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C502" w14:textId="5029F3C7" w:rsidR="002C5835" w:rsidRPr="00B51F59" w:rsidRDefault="00B7426D" w:rsidP="00B51F59">
      <w:pPr>
        <w:jc w:val="center"/>
        <w:rPr>
          <w:rFonts w:ascii="Lato" w:hAnsi="Lato" w:cs="Arial"/>
          <w:b/>
          <w:bCs/>
          <w:sz w:val="32"/>
          <w:szCs w:val="32"/>
          <w:shd w:val="clear" w:color="auto" w:fill="D9D9D9"/>
        </w:rPr>
      </w:pPr>
      <w:r w:rsidRPr="00B51F59">
        <w:rPr>
          <w:rFonts w:ascii="Lato" w:hAnsi="Lato" w:cs="Arial"/>
          <w:b/>
          <w:bCs/>
          <w:sz w:val="32"/>
          <w:szCs w:val="32"/>
          <w:shd w:val="clear" w:color="auto" w:fill="D9D9D9"/>
        </w:rPr>
        <w:t>INVITATION TO BID FOR CONSULTANCY</w:t>
      </w:r>
    </w:p>
    <w:tbl>
      <w:tblPr>
        <w:tblpPr w:leftFromText="180" w:rightFromText="180" w:vertAnchor="text" w:tblpXSpec="right" w:tblpY="1"/>
        <w:tblOverlap w:val="never"/>
        <w:tblW w:w="1005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321"/>
        <w:gridCol w:w="2622"/>
        <w:gridCol w:w="4590"/>
        <w:gridCol w:w="2522"/>
      </w:tblGrid>
      <w:tr w:rsidR="00472275" w:rsidRPr="00D15476" w14:paraId="29E05DEE" w14:textId="77777777" w:rsidTr="006F68CA">
        <w:trPr>
          <w:trHeight w:val="973"/>
        </w:trPr>
        <w:tc>
          <w:tcPr>
            <w:tcW w:w="321" w:type="dxa"/>
            <w:shd w:val="clear" w:color="auto" w:fill="F2F2F2"/>
          </w:tcPr>
          <w:p w14:paraId="1674B58D" w14:textId="33885C88" w:rsidR="00B7426D" w:rsidRPr="00D15476" w:rsidRDefault="00F75B79"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1</w:t>
            </w:r>
          </w:p>
        </w:tc>
        <w:tc>
          <w:tcPr>
            <w:tcW w:w="2622" w:type="dxa"/>
            <w:shd w:val="clear" w:color="auto" w:fill="F2F2F2"/>
          </w:tcPr>
          <w:p w14:paraId="4D2AF397" w14:textId="77777777" w:rsidR="00E12AF7" w:rsidRDefault="00E12AF7" w:rsidP="0054575A">
            <w:pPr>
              <w:spacing w:after="0" w:line="240" w:lineRule="auto"/>
              <w:rPr>
                <w:rFonts w:ascii="Lato" w:hAnsi="Lato" w:cs="Arial"/>
                <w:b/>
                <w:color w:val="000000" w:themeColor="text1"/>
                <w:sz w:val="20"/>
                <w:szCs w:val="20"/>
              </w:rPr>
            </w:pPr>
          </w:p>
          <w:p w14:paraId="5304A9D2" w14:textId="77777777" w:rsidR="00E12AF7" w:rsidRDefault="00E12AF7" w:rsidP="0054575A">
            <w:pPr>
              <w:spacing w:after="0" w:line="240" w:lineRule="auto"/>
              <w:rPr>
                <w:rFonts w:ascii="Lato" w:hAnsi="Lato" w:cs="Arial"/>
                <w:b/>
                <w:color w:val="000000" w:themeColor="text1"/>
                <w:sz w:val="20"/>
                <w:szCs w:val="20"/>
              </w:rPr>
            </w:pPr>
          </w:p>
          <w:p w14:paraId="1665AB48" w14:textId="74F3B7E0" w:rsidR="00B7426D" w:rsidRPr="00D15476" w:rsidRDefault="00F75B79" w:rsidP="0054575A">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Title of Consultancy</w:t>
            </w:r>
          </w:p>
        </w:tc>
        <w:tc>
          <w:tcPr>
            <w:tcW w:w="7112" w:type="dxa"/>
            <w:gridSpan w:val="2"/>
            <w:shd w:val="clear" w:color="auto" w:fill="auto"/>
          </w:tcPr>
          <w:p w14:paraId="5568A074" w14:textId="7E958A1D" w:rsidR="00930471" w:rsidRPr="003D786B" w:rsidRDefault="00C67662" w:rsidP="007934D6">
            <w:pPr>
              <w:jc w:val="both"/>
              <w:rPr>
                <w:b/>
                <w:bCs/>
              </w:rPr>
            </w:pPr>
            <w:r w:rsidRPr="00C67662">
              <w:rPr>
                <w:rFonts w:ascii="Lato" w:hAnsi="Lato" w:cs="Arial"/>
                <w:b/>
                <w:bCs/>
                <w:color w:val="000000" w:themeColor="text1"/>
              </w:rPr>
              <w:t>TERMS OF REFERENCE FOR UNDERTAKING A HUMAN CAPITAL AASSESSMENT FOR MCRO, SMALL AND MEDIUM ENTERPRISES IN SOMALIA AND SOMALILAND</w:t>
            </w:r>
          </w:p>
        </w:tc>
      </w:tr>
      <w:tr w:rsidR="00F75B79" w:rsidRPr="00D15476" w14:paraId="0A0E09BE" w14:textId="77777777" w:rsidTr="005E51AC">
        <w:trPr>
          <w:trHeight w:val="396"/>
        </w:trPr>
        <w:tc>
          <w:tcPr>
            <w:tcW w:w="321" w:type="dxa"/>
            <w:shd w:val="clear" w:color="auto" w:fill="F2F2F2"/>
          </w:tcPr>
          <w:p w14:paraId="39163636" w14:textId="37A66433"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2</w:t>
            </w:r>
          </w:p>
        </w:tc>
        <w:tc>
          <w:tcPr>
            <w:tcW w:w="2622" w:type="dxa"/>
            <w:shd w:val="clear" w:color="auto" w:fill="F2F2F2"/>
          </w:tcPr>
          <w:p w14:paraId="242A9441" w14:textId="055ED9A3"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SCI Contracting Office</w:t>
            </w:r>
          </w:p>
        </w:tc>
        <w:tc>
          <w:tcPr>
            <w:tcW w:w="7112" w:type="dxa"/>
            <w:gridSpan w:val="2"/>
            <w:shd w:val="clear" w:color="auto" w:fill="auto"/>
          </w:tcPr>
          <w:p w14:paraId="108644E7" w14:textId="6EBA28E2" w:rsidR="00F75B79" w:rsidRPr="009B13B1" w:rsidRDefault="00F75B79" w:rsidP="00F75B79">
            <w:pPr>
              <w:pStyle w:val="NoSpacing"/>
              <w:rPr>
                <w:rFonts w:ascii="Lato" w:hAnsi="Lato" w:cs="Arial"/>
                <w:b/>
                <w:bCs/>
                <w:color w:val="000000" w:themeColor="text1"/>
                <w:sz w:val="20"/>
                <w:szCs w:val="20"/>
              </w:rPr>
            </w:pPr>
            <w:r w:rsidRPr="009B13B1">
              <w:rPr>
                <w:rFonts w:ascii="Lato" w:hAnsi="Lato" w:cs="Arial"/>
                <w:b/>
                <w:bCs/>
                <w:color w:val="000000" w:themeColor="text1"/>
                <w:sz w:val="20"/>
                <w:szCs w:val="20"/>
              </w:rPr>
              <w:t>Save the Children Soma</w:t>
            </w:r>
            <w:r w:rsidR="003D786B" w:rsidRPr="009B13B1">
              <w:rPr>
                <w:rFonts w:ascii="Lato" w:hAnsi="Lato" w:cs="Arial"/>
                <w:b/>
                <w:bCs/>
                <w:color w:val="000000" w:themeColor="text1"/>
                <w:sz w:val="20"/>
                <w:szCs w:val="20"/>
              </w:rPr>
              <w:t>lia/land Country Office</w:t>
            </w:r>
          </w:p>
        </w:tc>
      </w:tr>
      <w:tr w:rsidR="00F75B79" w:rsidRPr="00D15476" w14:paraId="46B74336" w14:textId="77777777" w:rsidTr="005E51AC">
        <w:trPr>
          <w:trHeight w:val="524"/>
        </w:trPr>
        <w:tc>
          <w:tcPr>
            <w:tcW w:w="321" w:type="dxa"/>
            <w:shd w:val="clear" w:color="auto" w:fill="F2F2F2"/>
          </w:tcPr>
          <w:p w14:paraId="1F803A7F"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2622" w:type="dxa"/>
            <w:shd w:val="clear" w:color="auto" w:fill="F2F2F2"/>
          </w:tcPr>
          <w:p w14:paraId="1550D51C"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Period of Consultancy</w:t>
            </w:r>
          </w:p>
        </w:tc>
        <w:tc>
          <w:tcPr>
            <w:tcW w:w="7112" w:type="dxa"/>
            <w:gridSpan w:val="2"/>
            <w:shd w:val="clear" w:color="auto" w:fill="auto"/>
          </w:tcPr>
          <w:p w14:paraId="590C44C6" w14:textId="18FD5A8A" w:rsidR="00F75B79" w:rsidRPr="00D15476" w:rsidRDefault="00047E12" w:rsidP="003D786B">
            <w:pPr>
              <w:spacing w:after="0" w:line="240" w:lineRule="auto"/>
              <w:jc w:val="both"/>
              <w:rPr>
                <w:rFonts w:ascii="Lato" w:hAnsi="Lato" w:cs="Arial"/>
                <w:color w:val="000000" w:themeColor="text1"/>
                <w:sz w:val="20"/>
                <w:szCs w:val="20"/>
              </w:rPr>
            </w:pPr>
            <w:r w:rsidRPr="00047E12">
              <w:rPr>
                <w:rFonts w:ascii="Lato" w:hAnsi="Lato" w:cs="Arial"/>
                <w:color w:val="000000" w:themeColor="text1"/>
                <w:sz w:val="20"/>
                <w:szCs w:val="20"/>
              </w:rPr>
              <w:t xml:space="preserve">The duration of the assignment will be </w:t>
            </w:r>
            <w:r w:rsidR="00C0771A" w:rsidRPr="00C4720B">
              <w:rPr>
                <w:rFonts w:ascii="Lato" w:hAnsi="Lato" w:cs="Arial"/>
                <w:b/>
                <w:bCs/>
                <w:color w:val="000000" w:themeColor="text1"/>
                <w:sz w:val="20"/>
                <w:szCs w:val="20"/>
              </w:rPr>
              <w:t>30</w:t>
            </w:r>
            <w:r w:rsidRPr="00054F9D">
              <w:rPr>
                <w:rFonts w:ascii="Lato" w:hAnsi="Lato" w:cs="Arial"/>
                <w:b/>
                <w:bCs/>
                <w:color w:val="000000" w:themeColor="text1"/>
                <w:sz w:val="20"/>
                <w:szCs w:val="20"/>
              </w:rPr>
              <w:t xml:space="preserve"> calendar days</w:t>
            </w:r>
            <w:r w:rsidRPr="00047E12">
              <w:rPr>
                <w:rFonts w:ascii="Lato" w:hAnsi="Lato" w:cs="Arial"/>
                <w:color w:val="000000" w:themeColor="text1"/>
                <w:sz w:val="20"/>
                <w:szCs w:val="20"/>
              </w:rPr>
              <w:t>, inclusive of travel days and weekends</w:t>
            </w:r>
          </w:p>
        </w:tc>
      </w:tr>
      <w:tr w:rsidR="00F75B79" w:rsidRPr="00D15476" w14:paraId="6A759BE4" w14:textId="77777777" w:rsidTr="005E51AC">
        <w:trPr>
          <w:trHeight w:val="296"/>
        </w:trPr>
        <w:tc>
          <w:tcPr>
            <w:tcW w:w="321" w:type="dxa"/>
            <w:shd w:val="clear" w:color="auto" w:fill="F2F2F2"/>
          </w:tcPr>
          <w:p w14:paraId="7F9A3BF1"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2622" w:type="dxa"/>
            <w:shd w:val="clear" w:color="auto" w:fill="F2F2F2"/>
          </w:tcPr>
          <w:p w14:paraId="5AFA77C6"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 xml:space="preserve">Consultant type required </w:t>
            </w:r>
          </w:p>
        </w:tc>
        <w:tc>
          <w:tcPr>
            <w:tcW w:w="7112" w:type="dxa"/>
            <w:gridSpan w:val="2"/>
            <w:shd w:val="clear" w:color="auto" w:fill="auto"/>
          </w:tcPr>
          <w:p w14:paraId="55D1BE12" w14:textId="1DB93A41" w:rsidR="00F75B79" w:rsidRPr="00C426FB" w:rsidRDefault="00C426FB" w:rsidP="00C426FB">
            <w:pPr>
              <w:spacing w:after="0" w:line="240" w:lineRule="auto"/>
              <w:jc w:val="both"/>
              <w:rPr>
                <w:rFonts w:ascii="Lato" w:hAnsi="Lato" w:cs="Arial"/>
                <w:b/>
                <w:bCs/>
                <w:color w:val="000000" w:themeColor="text1"/>
                <w:sz w:val="20"/>
                <w:szCs w:val="20"/>
              </w:rPr>
            </w:pPr>
            <w:r w:rsidRPr="00C426FB">
              <w:rPr>
                <w:rFonts w:ascii="Lato" w:hAnsi="Lato" w:cs="Arial"/>
                <w:b/>
                <w:bCs/>
                <w:color w:val="000000" w:themeColor="text1"/>
                <w:sz w:val="20"/>
                <w:szCs w:val="20"/>
              </w:rPr>
              <w:t>Consultancy Firm/Individual consultant</w:t>
            </w:r>
          </w:p>
        </w:tc>
      </w:tr>
      <w:tr w:rsidR="00F75B79" w:rsidRPr="00D15476" w14:paraId="36A0AEC1" w14:textId="77777777" w:rsidTr="005E51AC">
        <w:trPr>
          <w:trHeight w:val="1105"/>
        </w:trPr>
        <w:tc>
          <w:tcPr>
            <w:tcW w:w="321" w:type="dxa"/>
            <w:shd w:val="clear" w:color="auto" w:fill="F2F2F2"/>
          </w:tcPr>
          <w:p w14:paraId="3CEA747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2622" w:type="dxa"/>
            <w:shd w:val="clear" w:color="auto" w:fill="F2F2F2"/>
          </w:tcPr>
          <w:p w14:paraId="0983A027"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Responsibility for Logistics arrangements and Costs</w:t>
            </w:r>
          </w:p>
        </w:tc>
        <w:tc>
          <w:tcPr>
            <w:tcW w:w="7112" w:type="dxa"/>
            <w:gridSpan w:val="2"/>
            <w:shd w:val="clear" w:color="auto" w:fill="auto"/>
          </w:tcPr>
          <w:p w14:paraId="19A3A940" w14:textId="61D6D0F2" w:rsidR="0088642A"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Save the children will pay the consultant fee in a lump sum and will not reimburse any incurred costs during the assignment. The consultant will cover their own Logistical arrangements, costs; including food, accommodation, local transport and all cost associated with data collection work and whole activities. </w:t>
            </w:r>
          </w:p>
        </w:tc>
      </w:tr>
      <w:tr w:rsidR="00F75B79" w:rsidRPr="00D15476" w14:paraId="4E4CABD4" w14:textId="77777777" w:rsidTr="005E51AC">
        <w:trPr>
          <w:trHeight w:val="557"/>
        </w:trPr>
        <w:tc>
          <w:tcPr>
            <w:tcW w:w="321" w:type="dxa"/>
            <w:shd w:val="clear" w:color="auto" w:fill="F2F2F2"/>
          </w:tcPr>
          <w:p w14:paraId="4D5CE5E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6</w:t>
            </w:r>
          </w:p>
        </w:tc>
        <w:tc>
          <w:tcPr>
            <w:tcW w:w="2622" w:type="dxa"/>
            <w:shd w:val="clear" w:color="auto" w:fill="F2F2F2"/>
          </w:tcPr>
          <w:p w14:paraId="7FED7755"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Taxation Provisions</w:t>
            </w:r>
          </w:p>
        </w:tc>
        <w:tc>
          <w:tcPr>
            <w:tcW w:w="7112" w:type="dxa"/>
            <w:gridSpan w:val="2"/>
            <w:shd w:val="clear" w:color="auto" w:fill="auto"/>
          </w:tcPr>
          <w:p w14:paraId="5407E799" w14:textId="7C0C1FEC"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The consultancy firm</w:t>
            </w:r>
            <w:r w:rsidR="005C72C7">
              <w:rPr>
                <w:rFonts w:ascii="Lato" w:hAnsi="Lato" w:cs="Arial"/>
                <w:color w:val="000000" w:themeColor="text1"/>
                <w:sz w:val="20"/>
                <w:szCs w:val="20"/>
              </w:rPr>
              <w:t>/Consultant</w:t>
            </w:r>
            <w:r w:rsidRPr="00D15476">
              <w:rPr>
                <w:rFonts w:ascii="Lato" w:hAnsi="Lato" w:cs="Arial"/>
                <w:color w:val="000000" w:themeColor="text1"/>
                <w:sz w:val="20"/>
                <w:szCs w:val="20"/>
              </w:rPr>
              <w:t xml:space="preserve"> shall be responsible for all taxes arising from the consultancy in line with the local Tax regulations applicable at the SCI contracting office, </w:t>
            </w:r>
            <w:r>
              <w:rPr>
                <w:rFonts w:ascii="Lato" w:hAnsi="Lato" w:cs="Arial"/>
                <w:color w:val="000000" w:themeColor="text1"/>
                <w:sz w:val="20"/>
                <w:szCs w:val="20"/>
              </w:rPr>
              <w:t>Hargeisa</w:t>
            </w:r>
            <w:r w:rsidRPr="00D15476">
              <w:rPr>
                <w:rFonts w:ascii="Lato" w:hAnsi="Lato" w:cs="Arial"/>
                <w:color w:val="000000" w:themeColor="text1"/>
                <w:sz w:val="20"/>
                <w:szCs w:val="20"/>
              </w:rPr>
              <w:t>.</w:t>
            </w:r>
          </w:p>
        </w:tc>
      </w:tr>
      <w:tr w:rsidR="00F75B79" w:rsidRPr="00D15476" w14:paraId="44F44445" w14:textId="77777777" w:rsidTr="005E51AC">
        <w:trPr>
          <w:trHeight w:val="551"/>
        </w:trPr>
        <w:tc>
          <w:tcPr>
            <w:tcW w:w="321" w:type="dxa"/>
            <w:shd w:val="clear" w:color="auto" w:fill="F2F2F2"/>
          </w:tcPr>
          <w:p w14:paraId="6E68B649"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7</w:t>
            </w:r>
          </w:p>
        </w:tc>
        <w:tc>
          <w:tcPr>
            <w:tcW w:w="2622" w:type="dxa"/>
            <w:shd w:val="clear" w:color="auto" w:fill="F2F2F2"/>
          </w:tcPr>
          <w:p w14:paraId="4225F94B"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 xml:space="preserve">Travel requirements </w:t>
            </w:r>
          </w:p>
        </w:tc>
        <w:tc>
          <w:tcPr>
            <w:tcW w:w="7112" w:type="dxa"/>
            <w:gridSpan w:val="2"/>
            <w:shd w:val="clear" w:color="auto" w:fill="auto"/>
          </w:tcPr>
          <w:p w14:paraId="45D985F1" w14:textId="344BF230" w:rsidR="00F75B79" w:rsidRPr="00D15476" w:rsidRDefault="00F75B79" w:rsidP="00F75B79">
            <w:pPr>
              <w:spacing w:after="0" w:line="240" w:lineRule="auto"/>
              <w:jc w:val="both"/>
              <w:rPr>
                <w:rFonts w:ascii="Lato" w:hAnsi="Lato" w:cs="Arial"/>
                <w:color w:val="000000" w:themeColor="text1"/>
                <w:sz w:val="20"/>
                <w:szCs w:val="20"/>
              </w:rPr>
            </w:pPr>
            <w:r w:rsidRPr="006A6798">
              <w:rPr>
                <w:rFonts w:ascii="Lato" w:hAnsi="Lato" w:cs="Arial"/>
                <w:color w:val="000000" w:themeColor="text1"/>
                <w:sz w:val="20"/>
                <w:szCs w:val="20"/>
              </w:rPr>
              <w:t>The consultancy firm</w:t>
            </w:r>
            <w:r w:rsidR="00CA0E6B">
              <w:rPr>
                <w:rFonts w:ascii="Lato" w:hAnsi="Lato" w:cs="Arial"/>
                <w:color w:val="000000" w:themeColor="text1"/>
                <w:sz w:val="20"/>
                <w:szCs w:val="20"/>
              </w:rPr>
              <w:t>/Individual</w:t>
            </w:r>
            <w:r w:rsidRPr="006A6798">
              <w:rPr>
                <w:rFonts w:ascii="Lato" w:hAnsi="Lato" w:cs="Arial"/>
                <w:color w:val="000000" w:themeColor="text1"/>
                <w:sz w:val="20"/>
                <w:szCs w:val="20"/>
              </w:rPr>
              <w:t xml:space="preserve"> will cover all travel costs (tickets) and arrange local travel to field sites.</w:t>
            </w:r>
          </w:p>
        </w:tc>
      </w:tr>
      <w:tr w:rsidR="00F75B79" w:rsidRPr="00D15476" w14:paraId="66D55F0B" w14:textId="77777777" w:rsidTr="005E51AC">
        <w:trPr>
          <w:trHeight w:val="672"/>
        </w:trPr>
        <w:tc>
          <w:tcPr>
            <w:tcW w:w="321" w:type="dxa"/>
            <w:shd w:val="clear" w:color="auto" w:fill="F2F2F2"/>
          </w:tcPr>
          <w:p w14:paraId="69EBDD1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8</w:t>
            </w:r>
          </w:p>
        </w:tc>
        <w:tc>
          <w:tcPr>
            <w:tcW w:w="2622" w:type="dxa"/>
            <w:shd w:val="clear" w:color="auto" w:fill="F2F2F2"/>
          </w:tcPr>
          <w:p w14:paraId="188E7768"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Security requirements</w:t>
            </w:r>
          </w:p>
        </w:tc>
        <w:tc>
          <w:tcPr>
            <w:tcW w:w="7112" w:type="dxa"/>
            <w:gridSpan w:val="2"/>
            <w:shd w:val="clear" w:color="auto" w:fill="auto"/>
          </w:tcPr>
          <w:p w14:paraId="2C878A67" w14:textId="6EE50ED8"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The consultancy firm</w:t>
            </w:r>
            <w:r>
              <w:rPr>
                <w:rFonts w:ascii="Lato" w:hAnsi="Lato" w:cs="Arial"/>
                <w:color w:val="000000" w:themeColor="text1"/>
                <w:sz w:val="20"/>
                <w:szCs w:val="20"/>
              </w:rPr>
              <w:t>/individual</w:t>
            </w:r>
            <w:r w:rsidRPr="00D15476">
              <w:rPr>
                <w:rFonts w:ascii="Lato" w:hAnsi="Lato" w:cs="Arial"/>
                <w:color w:val="000000" w:themeColor="text1"/>
                <w:sz w:val="20"/>
                <w:szCs w:val="20"/>
              </w:rPr>
              <w:t xml:space="preserve"> will comply with standard of Save the Children Security procedures, including the completion of SCI online security training (applicable to international consultants) prior to travel to Somalia.  </w:t>
            </w:r>
          </w:p>
        </w:tc>
      </w:tr>
      <w:tr w:rsidR="00F75B79" w:rsidRPr="00D15476" w14:paraId="523EA49F" w14:textId="77777777" w:rsidTr="00352295">
        <w:trPr>
          <w:trHeight w:val="3620"/>
        </w:trPr>
        <w:tc>
          <w:tcPr>
            <w:tcW w:w="321" w:type="dxa"/>
            <w:shd w:val="clear" w:color="auto" w:fill="F2F2F2"/>
          </w:tcPr>
          <w:p w14:paraId="22AC09BB" w14:textId="77777777" w:rsidR="00F75B79" w:rsidRPr="00D15476" w:rsidRDefault="00F75B79" w:rsidP="005E51AC">
            <w:pPr>
              <w:spacing w:after="0" w:line="240" w:lineRule="auto"/>
              <w:ind w:hanging="128"/>
              <w:jc w:val="center"/>
              <w:rPr>
                <w:rFonts w:ascii="Lato" w:hAnsi="Lato" w:cs="Arial"/>
                <w:color w:val="000000" w:themeColor="text1"/>
                <w:sz w:val="20"/>
                <w:szCs w:val="20"/>
                <w:highlight w:val="yellow"/>
              </w:rPr>
            </w:pPr>
            <w:r w:rsidRPr="00D15476">
              <w:rPr>
                <w:rFonts w:ascii="Lato" w:hAnsi="Lato" w:cs="Arial"/>
                <w:color w:val="000000" w:themeColor="text1"/>
                <w:sz w:val="20"/>
                <w:szCs w:val="20"/>
              </w:rPr>
              <w:t>9</w:t>
            </w:r>
          </w:p>
        </w:tc>
        <w:tc>
          <w:tcPr>
            <w:tcW w:w="2622" w:type="dxa"/>
            <w:shd w:val="clear" w:color="auto" w:fill="F2F2F2"/>
          </w:tcPr>
          <w:p w14:paraId="3CFE1184" w14:textId="594A764C"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Professional quality and Expertise</w:t>
            </w:r>
          </w:p>
        </w:tc>
        <w:tc>
          <w:tcPr>
            <w:tcW w:w="7112" w:type="dxa"/>
            <w:gridSpan w:val="2"/>
            <w:shd w:val="clear" w:color="auto" w:fill="auto"/>
          </w:tcPr>
          <w:p w14:paraId="62EB7E80" w14:textId="546CF7D2" w:rsidR="009A050A" w:rsidRDefault="00F75B79" w:rsidP="00F75B79">
            <w:pPr>
              <w:spacing w:after="0" w:line="240" w:lineRule="auto"/>
              <w:jc w:val="both"/>
              <w:rPr>
                <w:rFonts w:ascii="Lato" w:hAnsi="Lato" w:cs="Arial"/>
                <w:color w:val="000000" w:themeColor="text1"/>
                <w:sz w:val="20"/>
                <w:szCs w:val="20"/>
              </w:rPr>
            </w:pPr>
            <w:r w:rsidRPr="004E762A">
              <w:rPr>
                <w:rFonts w:ascii="Lato" w:hAnsi="Lato" w:cs="Arial"/>
                <w:color w:val="000000" w:themeColor="text1"/>
                <w:sz w:val="20"/>
                <w:szCs w:val="20"/>
              </w:rPr>
              <w:t xml:space="preserve">The following are the minimum requirements for the Consultant Firm/individual to be </w:t>
            </w:r>
            <w:r>
              <w:rPr>
                <w:rFonts w:ascii="Lato" w:hAnsi="Lato" w:cs="Arial"/>
                <w:color w:val="000000" w:themeColor="text1"/>
                <w:sz w:val="20"/>
                <w:szCs w:val="20"/>
              </w:rPr>
              <w:t>considered</w:t>
            </w:r>
            <w:r w:rsidRPr="004E762A">
              <w:rPr>
                <w:rFonts w:ascii="Lato" w:hAnsi="Lato" w:cs="Arial"/>
                <w:color w:val="000000" w:themeColor="text1"/>
                <w:sz w:val="20"/>
                <w:szCs w:val="20"/>
              </w:rPr>
              <w:t xml:space="preserve"> for carrying out the assignment.</w:t>
            </w:r>
          </w:p>
          <w:p w14:paraId="64730255" w14:textId="77777777" w:rsidR="00225BC3" w:rsidRPr="00225BC3" w:rsidRDefault="00225BC3" w:rsidP="00225BC3">
            <w:pPr>
              <w:numPr>
                <w:ilvl w:val="0"/>
                <w:numId w:val="4"/>
              </w:numPr>
              <w:spacing w:after="100" w:afterAutospacing="1" w:line="240" w:lineRule="auto"/>
              <w:jc w:val="both"/>
              <w:rPr>
                <w:rFonts w:ascii="Lato" w:eastAsia="Times New Roman" w:hAnsi="Lato"/>
                <w:sz w:val="20"/>
                <w:szCs w:val="20"/>
              </w:rPr>
            </w:pPr>
            <w:r w:rsidRPr="00225BC3">
              <w:rPr>
                <w:rFonts w:ascii="Lato" w:eastAsia="Times New Roman" w:hAnsi="Lato"/>
                <w:sz w:val="20"/>
                <w:szCs w:val="20"/>
              </w:rPr>
              <w:t xml:space="preserve">Post-graduate degree in economics, Statistics, development studies, Social Sciences or other related qualifications.  </w:t>
            </w:r>
          </w:p>
          <w:p w14:paraId="2B2D6733" w14:textId="77777777" w:rsidR="00225BC3" w:rsidRPr="00225BC3" w:rsidRDefault="00225BC3" w:rsidP="00225BC3">
            <w:pPr>
              <w:numPr>
                <w:ilvl w:val="0"/>
                <w:numId w:val="4"/>
              </w:numPr>
              <w:spacing w:after="100" w:afterAutospacing="1" w:line="240" w:lineRule="auto"/>
              <w:jc w:val="both"/>
              <w:rPr>
                <w:rFonts w:ascii="Lato" w:eastAsia="Times New Roman" w:hAnsi="Lato"/>
                <w:sz w:val="20"/>
                <w:szCs w:val="20"/>
              </w:rPr>
            </w:pPr>
            <w:r w:rsidRPr="00225BC3">
              <w:rPr>
                <w:rFonts w:ascii="Lato" w:eastAsia="Times New Roman" w:hAnsi="Lato"/>
                <w:sz w:val="20"/>
                <w:szCs w:val="20"/>
              </w:rPr>
              <w:t xml:space="preserve">Minimum of 8-10 years of relevant professional experience in research and studies focusing on human capital development, economic empowerment, market systems development for marginalized populations, demand driven employability and green skills or entrepreneurship. </w:t>
            </w:r>
          </w:p>
          <w:p w14:paraId="07DCCDB9" w14:textId="77777777" w:rsidR="00225BC3" w:rsidRPr="00225BC3" w:rsidRDefault="00225BC3" w:rsidP="00225BC3">
            <w:pPr>
              <w:numPr>
                <w:ilvl w:val="0"/>
                <w:numId w:val="4"/>
              </w:numPr>
              <w:spacing w:after="100" w:afterAutospacing="1" w:line="240" w:lineRule="auto"/>
              <w:jc w:val="both"/>
              <w:rPr>
                <w:rFonts w:ascii="Lato" w:eastAsia="Times New Roman" w:hAnsi="Lato"/>
                <w:sz w:val="20"/>
                <w:szCs w:val="20"/>
              </w:rPr>
            </w:pPr>
            <w:r w:rsidRPr="00225BC3">
              <w:rPr>
                <w:rFonts w:ascii="Lato" w:eastAsia="Times New Roman" w:hAnsi="Lato"/>
                <w:sz w:val="20"/>
                <w:szCs w:val="20"/>
              </w:rPr>
              <w:t>Strong background and experience in data collection and evidence-based analysis with the use of digital aided platforms/tools.</w:t>
            </w:r>
          </w:p>
          <w:p w14:paraId="3CCCDC8B" w14:textId="77777777" w:rsidR="00225BC3" w:rsidRPr="00225BC3" w:rsidRDefault="00225BC3" w:rsidP="00225BC3">
            <w:pPr>
              <w:numPr>
                <w:ilvl w:val="0"/>
                <w:numId w:val="4"/>
              </w:numPr>
              <w:spacing w:after="100" w:afterAutospacing="1" w:line="240" w:lineRule="auto"/>
              <w:jc w:val="both"/>
              <w:rPr>
                <w:rFonts w:ascii="Lato" w:eastAsia="Times New Roman" w:hAnsi="Lato"/>
                <w:sz w:val="20"/>
                <w:szCs w:val="20"/>
              </w:rPr>
            </w:pPr>
            <w:r w:rsidRPr="00225BC3">
              <w:rPr>
                <w:rFonts w:ascii="Lato" w:eastAsia="Times New Roman" w:hAnsi="Lato"/>
                <w:sz w:val="20"/>
                <w:szCs w:val="20"/>
              </w:rPr>
              <w:t>Demonstrable experience in conducting similar assignments in Somalia. Knowledge of local context is highly preferred</w:t>
            </w:r>
          </w:p>
          <w:p w14:paraId="1A358C07" w14:textId="77777777" w:rsidR="00225BC3" w:rsidRPr="00225BC3" w:rsidRDefault="00225BC3" w:rsidP="00225BC3">
            <w:pPr>
              <w:numPr>
                <w:ilvl w:val="0"/>
                <w:numId w:val="4"/>
              </w:numPr>
              <w:spacing w:after="100" w:afterAutospacing="1" w:line="240" w:lineRule="auto"/>
              <w:jc w:val="both"/>
              <w:rPr>
                <w:rFonts w:ascii="Lato" w:eastAsia="Times New Roman" w:hAnsi="Lato"/>
                <w:sz w:val="20"/>
                <w:szCs w:val="20"/>
              </w:rPr>
            </w:pPr>
            <w:r w:rsidRPr="00225BC3">
              <w:rPr>
                <w:rFonts w:ascii="Lato" w:eastAsia="Times New Roman" w:hAnsi="Lato"/>
                <w:sz w:val="20"/>
                <w:szCs w:val="20"/>
              </w:rPr>
              <w:t>demonstrated ability to produce clear, compelling, and succinct analytical reports from multiple sources   that inform quality programming.</w:t>
            </w:r>
          </w:p>
          <w:p w14:paraId="50F1405A" w14:textId="2133CDD3" w:rsidR="00F75B79" w:rsidRPr="00225BC3" w:rsidRDefault="00225BC3" w:rsidP="00225BC3">
            <w:pPr>
              <w:numPr>
                <w:ilvl w:val="0"/>
                <w:numId w:val="4"/>
              </w:numPr>
              <w:spacing w:after="100" w:afterAutospacing="1" w:line="240" w:lineRule="auto"/>
              <w:jc w:val="both"/>
              <w:rPr>
                <w:rFonts w:ascii="Lato" w:eastAsia="Times New Roman" w:hAnsi="Lato"/>
                <w:sz w:val="20"/>
                <w:szCs w:val="20"/>
              </w:rPr>
            </w:pPr>
            <w:r w:rsidRPr="00225BC3">
              <w:rPr>
                <w:rFonts w:ascii="Lato" w:eastAsia="Times New Roman" w:hAnsi="Lato"/>
                <w:sz w:val="20"/>
                <w:szCs w:val="20"/>
              </w:rPr>
              <w:t>Excellent communication and report writing skills</w:t>
            </w:r>
          </w:p>
        </w:tc>
      </w:tr>
      <w:tr w:rsidR="00F75B79" w:rsidRPr="00D15476" w14:paraId="2715A4FD" w14:textId="77777777" w:rsidTr="00775278">
        <w:trPr>
          <w:trHeight w:val="260"/>
        </w:trPr>
        <w:tc>
          <w:tcPr>
            <w:tcW w:w="321" w:type="dxa"/>
            <w:shd w:val="clear" w:color="auto" w:fill="F2F2F2"/>
          </w:tcPr>
          <w:p w14:paraId="6CB55BC3" w14:textId="77777777" w:rsidR="00F75B79" w:rsidRPr="00D15476" w:rsidRDefault="00F75B79" w:rsidP="005E51AC">
            <w:pPr>
              <w:spacing w:after="0" w:line="240" w:lineRule="auto"/>
              <w:ind w:hanging="128"/>
              <w:rPr>
                <w:rFonts w:ascii="Lato" w:hAnsi="Lato" w:cs="Arial"/>
                <w:color w:val="000000" w:themeColor="text1"/>
                <w:sz w:val="20"/>
                <w:szCs w:val="20"/>
              </w:rPr>
            </w:pPr>
          </w:p>
        </w:tc>
        <w:tc>
          <w:tcPr>
            <w:tcW w:w="9734" w:type="dxa"/>
            <w:gridSpan w:val="3"/>
            <w:shd w:val="clear" w:color="auto" w:fill="F2F2F2"/>
          </w:tcPr>
          <w:p w14:paraId="6126C30D" w14:textId="2B7EC0B8" w:rsidR="00F75B79" w:rsidRPr="00D15476" w:rsidRDefault="00F75B79" w:rsidP="00054F9D">
            <w:pPr>
              <w:spacing w:after="0" w:line="240" w:lineRule="auto"/>
              <w:rPr>
                <w:rFonts w:ascii="Lato" w:hAnsi="Lato" w:cs="Arial"/>
                <w:color w:val="000000" w:themeColor="text1"/>
                <w:sz w:val="20"/>
                <w:szCs w:val="20"/>
              </w:rPr>
            </w:pPr>
            <w:r w:rsidRPr="00D15476">
              <w:rPr>
                <w:rFonts w:ascii="Lato" w:hAnsi="Lato" w:cs="Arial"/>
                <w:b/>
                <w:color w:val="000000" w:themeColor="text1"/>
                <w:sz w:val="20"/>
                <w:szCs w:val="20"/>
              </w:rPr>
              <w:t>KEY PROFESSIONAL STAFF REQUIREMENT</w:t>
            </w:r>
          </w:p>
        </w:tc>
      </w:tr>
      <w:tr w:rsidR="00F75B79" w:rsidRPr="00D15476" w14:paraId="1D900186" w14:textId="77777777" w:rsidTr="005E51AC">
        <w:trPr>
          <w:trHeight w:val="363"/>
        </w:trPr>
        <w:tc>
          <w:tcPr>
            <w:tcW w:w="321" w:type="dxa"/>
            <w:shd w:val="clear" w:color="auto" w:fill="F2F2F2"/>
          </w:tcPr>
          <w:p w14:paraId="1C5B606A" w14:textId="77777777" w:rsidR="00F75B79" w:rsidRPr="00D15476" w:rsidRDefault="00F75B79" w:rsidP="005E51AC">
            <w:pPr>
              <w:spacing w:after="0" w:line="240" w:lineRule="auto"/>
              <w:ind w:hanging="128"/>
              <w:rPr>
                <w:rFonts w:ascii="Lato" w:hAnsi="Lato" w:cs="Arial"/>
                <w:color w:val="000000" w:themeColor="text1"/>
                <w:sz w:val="20"/>
                <w:szCs w:val="20"/>
              </w:rPr>
            </w:pPr>
          </w:p>
        </w:tc>
        <w:tc>
          <w:tcPr>
            <w:tcW w:w="2622" w:type="dxa"/>
            <w:shd w:val="clear" w:color="auto" w:fill="F2F2F2"/>
          </w:tcPr>
          <w:p w14:paraId="788E7FB9" w14:textId="50971668"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Description</w:t>
            </w:r>
          </w:p>
        </w:tc>
        <w:tc>
          <w:tcPr>
            <w:tcW w:w="7112" w:type="dxa"/>
            <w:gridSpan w:val="2"/>
            <w:shd w:val="clear" w:color="auto" w:fill="auto"/>
          </w:tcPr>
          <w:p w14:paraId="0DC6C569" w14:textId="77E5566F" w:rsidR="00F75B79" w:rsidRPr="00D15476" w:rsidRDefault="00F75B79" w:rsidP="00F75B79">
            <w:pPr>
              <w:spacing w:after="0" w:line="240" w:lineRule="auto"/>
              <w:jc w:val="both"/>
              <w:rPr>
                <w:rFonts w:ascii="Lato" w:hAnsi="Lato" w:cs="Arial"/>
                <w:b/>
                <w:bCs/>
                <w:color w:val="000000" w:themeColor="text1"/>
                <w:sz w:val="20"/>
                <w:szCs w:val="20"/>
              </w:rPr>
            </w:pPr>
            <w:r w:rsidRPr="00D15476">
              <w:rPr>
                <w:rFonts w:ascii="Lato" w:hAnsi="Lato" w:cs="Arial"/>
                <w:b/>
                <w:bCs/>
                <w:color w:val="000000" w:themeColor="text1"/>
                <w:sz w:val="20"/>
                <w:szCs w:val="20"/>
              </w:rPr>
              <w:t>Minimum Qualification and professional experience</w:t>
            </w:r>
          </w:p>
        </w:tc>
      </w:tr>
      <w:tr w:rsidR="00551AF4" w:rsidRPr="00D15476" w14:paraId="544188BD" w14:textId="77777777" w:rsidTr="00776C78">
        <w:trPr>
          <w:trHeight w:val="406"/>
        </w:trPr>
        <w:tc>
          <w:tcPr>
            <w:tcW w:w="321" w:type="dxa"/>
            <w:shd w:val="clear" w:color="auto" w:fill="F2F2F2"/>
          </w:tcPr>
          <w:p w14:paraId="241B8048"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2622" w:type="dxa"/>
            <w:shd w:val="clear" w:color="auto" w:fill="auto"/>
          </w:tcPr>
          <w:p w14:paraId="40CAB0A7" w14:textId="46984A6F" w:rsidR="00355763" w:rsidRPr="00D15476" w:rsidRDefault="00041B53" w:rsidP="00355763">
            <w:pPr>
              <w:rPr>
                <w:rFonts w:ascii="Lato" w:hAnsi="Lato"/>
                <w:b/>
                <w:bCs/>
                <w:sz w:val="20"/>
                <w:szCs w:val="20"/>
              </w:rPr>
            </w:pPr>
            <w:r w:rsidRPr="00AC6D08">
              <w:rPr>
                <w:rFonts w:ascii="Lato" w:hAnsi="Lato"/>
                <w:b/>
                <w:bCs/>
                <w:sz w:val="20"/>
                <w:szCs w:val="20"/>
              </w:rPr>
              <w:t>Human Capital A</w:t>
            </w:r>
            <w:r w:rsidR="00355763" w:rsidRPr="00AC6D08">
              <w:rPr>
                <w:rFonts w:ascii="Lato" w:hAnsi="Lato"/>
                <w:b/>
                <w:bCs/>
                <w:sz w:val="20"/>
                <w:szCs w:val="20"/>
              </w:rPr>
              <w:t>ssessment expert/Technical Team Lead</w:t>
            </w:r>
          </w:p>
          <w:p w14:paraId="0FA8261C" w14:textId="77777777" w:rsidR="00355763" w:rsidRPr="00D15476" w:rsidRDefault="00355763" w:rsidP="00551AF4">
            <w:pPr>
              <w:rPr>
                <w:rFonts w:ascii="Lato" w:hAnsi="Lato"/>
                <w:b/>
                <w:bCs/>
                <w:sz w:val="20"/>
                <w:szCs w:val="20"/>
              </w:rPr>
            </w:pPr>
          </w:p>
          <w:p w14:paraId="4E14FDDB" w14:textId="1F30E438" w:rsidR="00551AF4" w:rsidRPr="00D15476" w:rsidRDefault="00551AF4" w:rsidP="00551AF4">
            <w:pPr>
              <w:spacing w:afterLines="60" w:after="144" w:line="240" w:lineRule="auto"/>
              <w:jc w:val="both"/>
              <w:rPr>
                <w:rFonts w:ascii="Lato" w:hAnsi="Lato" w:cs="Arial"/>
                <w:sz w:val="20"/>
                <w:szCs w:val="20"/>
                <w:lang w:val="en-GB"/>
              </w:rPr>
            </w:pPr>
          </w:p>
        </w:tc>
        <w:tc>
          <w:tcPr>
            <w:tcW w:w="7112" w:type="dxa"/>
            <w:gridSpan w:val="2"/>
          </w:tcPr>
          <w:p w14:paraId="49E46F10" w14:textId="77777777" w:rsidR="00C67662" w:rsidRPr="005976FA" w:rsidRDefault="00C67662" w:rsidP="005976FA">
            <w:pPr>
              <w:numPr>
                <w:ilvl w:val="0"/>
                <w:numId w:val="4"/>
              </w:numPr>
              <w:spacing w:after="100" w:afterAutospacing="1" w:line="240" w:lineRule="auto"/>
              <w:jc w:val="both"/>
              <w:rPr>
                <w:rFonts w:ascii="Lato" w:eastAsia="Times New Roman" w:hAnsi="Lato"/>
                <w:sz w:val="20"/>
                <w:szCs w:val="20"/>
              </w:rPr>
            </w:pPr>
            <w:r w:rsidRPr="005976FA">
              <w:rPr>
                <w:rFonts w:ascii="Lato" w:eastAsia="Times New Roman" w:hAnsi="Lato"/>
                <w:sz w:val="20"/>
                <w:szCs w:val="20"/>
              </w:rPr>
              <w:t xml:space="preserve">Post-graduate degree in economics, Statistics, development studies, Social Sciences or other related qualifications.  </w:t>
            </w:r>
          </w:p>
          <w:p w14:paraId="5B85A874" w14:textId="77777777" w:rsidR="00C67662" w:rsidRPr="005976FA" w:rsidRDefault="00C67662" w:rsidP="005976FA">
            <w:pPr>
              <w:numPr>
                <w:ilvl w:val="0"/>
                <w:numId w:val="4"/>
              </w:numPr>
              <w:spacing w:after="100" w:afterAutospacing="1" w:line="240" w:lineRule="auto"/>
              <w:jc w:val="both"/>
              <w:rPr>
                <w:rFonts w:ascii="Lato" w:eastAsia="Times New Roman" w:hAnsi="Lato"/>
                <w:sz w:val="20"/>
                <w:szCs w:val="20"/>
              </w:rPr>
            </w:pPr>
            <w:r w:rsidRPr="005976FA">
              <w:rPr>
                <w:rFonts w:ascii="Lato" w:eastAsia="Times New Roman" w:hAnsi="Lato"/>
                <w:sz w:val="20"/>
                <w:szCs w:val="20"/>
              </w:rPr>
              <w:t xml:space="preserve">Minimum of 8-10 years of relevant professional experience in research and studies focusing on human capital development, economic empowerment, market systems development for marginalized populations, demand driven employability and green skills or entrepreneurship. </w:t>
            </w:r>
          </w:p>
          <w:p w14:paraId="319C5CB5" w14:textId="77777777" w:rsidR="00C67662" w:rsidRPr="005976FA" w:rsidRDefault="00C67662" w:rsidP="005976FA">
            <w:pPr>
              <w:numPr>
                <w:ilvl w:val="0"/>
                <w:numId w:val="4"/>
              </w:numPr>
              <w:spacing w:after="100" w:afterAutospacing="1" w:line="240" w:lineRule="auto"/>
              <w:jc w:val="both"/>
              <w:rPr>
                <w:rFonts w:ascii="Lato" w:eastAsia="Times New Roman" w:hAnsi="Lato"/>
                <w:sz w:val="20"/>
                <w:szCs w:val="20"/>
              </w:rPr>
            </w:pPr>
            <w:r w:rsidRPr="005976FA">
              <w:rPr>
                <w:rFonts w:ascii="Lato" w:eastAsia="Times New Roman" w:hAnsi="Lato"/>
                <w:sz w:val="20"/>
                <w:szCs w:val="20"/>
              </w:rPr>
              <w:t>Strong background and experience in data collection and evidence-based analysis with the use of digital aided platforms/tools.</w:t>
            </w:r>
          </w:p>
          <w:p w14:paraId="569D5B2D" w14:textId="77777777" w:rsidR="00C67662" w:rsidRPr="005976FA" w:rsidRDefault="00C67662" w:rsidP="005976FA">
            <w:pPr>
              <w:numPr>
                <w:ilvl w:val="0"/>
                <w:numId w:val="4"/>
              </w:numPr>
              <w:spacing w:after="100" w:afterAutospacing="1" w:line="240" w:lineRule="auto"/>
              <w:jc w:val="both"/>
              <w:rPr>
                <w:rFonts w:ascii="Lato" w:eastAsia="Times New Roman" w:hAnsi="Lato"/>
                <w:sz w:val="20"/>
                <w:szCs w:val="20"/>
              </w:rPr>
            </w:pPr>
            <w:r w:rsidRPr="005976FA">
              <w:rPr>
                <w:rFonts w:ascii="Lato" w:eastAsia="Times New Roman" w:hAnsi="Lato"/>
                <w:sz w:val="20"/>
                <w:szCs w:val="20"/>
              </w:rPr>
              <w:t>Demonstrable experience in conducting similar assignments in Somalia. Knowledge of local context is highly preferred</w:t>
            </w:r>
          </w:p>
          <w:p w14:paraId="6DBFBBDD" w14:textId="77777777" w:rsidR="00C67662" w:rsidRPr="005976FA" w:rsidRDefault="00C67662" w:rsidP="005976FA">
            <w:pPr>
              <w:numPr>
                <w:ilvl w:val="0"/>
                <w:numId w:val="4"/>
              </w:numPr>
              <w:spacing w:after="100" w:afterAutospacing="1" w:line="240" w:lineRule="auto"/>
              <w:jc w:val="both"/>
              <w:rPr>
                <w:rFonts w:ascii="Lato" w:eastAsia="Times New Roman" w:hAnsi="Lato"/>
                <w:sz w:val="20"/>
                <w:szCs w:val="20"/>
              </w:rPr>
            </w:pPr>
            <w:r w:rsidRPr="005976FA">
              <w:rPr>
                <w:rFonts w:ascii="Lato" w:eastAsia="Times New Roman" w:hAnsi="Lato"/>
                <w:sz w:val="20"/>
                <w:szCs w:val="20"/>
              </w:rPr>
              <w:t>demonstrated ability to produce clear, compelling, and succinct analytical reports from multiple sources   that inform quality programming.</w:t>
            </w:r>
          </w:p>
          <w:p w14:paraId="6F970A6A" w14:textId="77777777" w:rsidR="00C67662" w:rsidRPr="005976FA" w:rsidRDefault="00C67662" w:rsidP="005976FA">
            <w:pPr>
              <w:pStyle w:val="ListParagraph"/>
              <w:numPr>
                <w:ilvl w:val="0"/>
                <w:numId w:val="4"/>
              </w:numPr>
              <w:autoSpaceDE w:val="0"/>
              <w:autoSpaceDN w:val="0"/>
              <w:adjustRightInd w:val="0"/>
              <w:spacing w:after="100" w:afterAutospacing="1"/>
              <w:jc w:val="both"/>
              <w:rPr>
                <w:rFonts w:ascii="Lato" w:eastAsia="Times New Roman" w:hAnsi="Lato"/>
                <w:sz w:val="20"/>
                <w:szCs w:val="20"/>
                <w:lang w:val="en-US" w:eastAsia="en-US"/>
              </w:rPr>
            </w:pPr>
            <w:r w:rsidRPr="005976FA">
              <w:rPr>
                <w:rFonts w:ascii="Lato" w:eastAsia="Times New Roman" w:hAnsi="Lato"/>
                <w:sz w:val="20"/>
                <w:szCs w:val="20"/>
                <w:lang w:val="en-US" w:eastAsia="en-US"/>
              </w:rPr>
              <w:t>Excellent communication and report writing skills.</w:t>
            </w:r>
          </w:p>
          <w:p w14:paraId="165BA123" w14:textId="03C579F5" w:rsidR="00551AF4" w:rsidRPr="005976FA" w:rsidRDefault="00551AF4" w:rsidP="005976FA">
            <w:pPr>
              <w:pStyle w:val="ListParagraph"/>
              <w:spacing w:after="100" w:afterAutospacing="1"/>
              <w:ind w:left="360"/>
              <w:jc w:val="both"/>
              <w:rPr>
                <w:rFonts w:ascii="Lato" w:eastAsia="Times New Roman" w:hAnsi="Lato"/>
                <w:sz w:val="20"/>
                <w:szCs w:val="20"/>
                <w:lang w:val="en-US" w:eastAsia="en-US"/>
              </w:rPr>
            </w:pPr>
          </w:p>
        </w:tc>
      </w:tr>
      <w:tr w:rsidR="00551AF4" w:rsidRPr="00D15476" w14:paraId="3C337307" w14:textId="77777777" w:rsidTr="005E51AC">
        <w:trPr>
          <w:trHeight w:hRule="exact" w:val="614"/>
        </w:trPr>
        <w:tc>
          <w:tcPr>
            <w:tcW w:w="321" w:type="dxa"/>
            <w:tcBorders>
              <w:bottom w:val="single" w:sz="4" w:space="0" w:color="auto"/>
            </w:tcBorders>
            <w:shd w:val="clear" w:color="auto" w:fill="F2F2F2"/>
          </w:tcPr>
          <w:p w14:paraId="66D984AB"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56852CA" w14:textId="77777777" w:rsidR="00551AF4" w:rsidRPr="00D15476" w:rsidRDefault="00551AF4" w:rsidP="00551AF4">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11</w:t>
            </w:r>
            <w:r w:rsidRPr="00D15476">
              <w:rPr>
                <w:rFonts w:ascii="Lato" w:hAnsi="Lato" w:cs="Arial"/>
                <w:b/>
                <w:color w:val="000000" w:themeColor="text1"/>
                <w:sz w:val="20"/>
                <w:szCs w:val="20"/>
              </w:rPr>
              <w:tab/>
              <w:t>EVALUATION CRITERIA</w:t>
            </w:r>
          </w:p>
          <w:p w14:paraId="02CE377D" w14:textId="2A4C5777" w:rsidR="00551AF4" w:rsidRPr="000C1B2D" w:rsidRDefault="00551AF4" w:rsidP="00551AF4">
            <w:pPr>
              <w:spacing w:after="0" w:line="240" w:lineRule="auto"/>
              <w:jc w:val="both"/>
              <w:rPr>
                <w:rFonts w:ascii="Lato" w:hAnsi="Lato" w:cs="Arial"/>
                <w:b/>
                <w:color w:val="000000" w:themeColor="text1"/>
                <w:sz w:val="20"/>
                <w:szCs w:val="20"/>
              </w:rPr>
            </w:pPr>
            <w:r w:rsidRPr="000C1B2D">
              <w:rPr>
                <w:rFonts w:ascii="Lato" w:hAnsi="Lato" w:cs="Arial"/>
                <w:b/>
                <w:color w:val="000000" w:themeColor="text1"/>
                <w:sz w:val="20"/>
                <w:szCs w:val="20"/>
              </w:rPr>
              <w:t>The proposals submitted by consulting companies will be evaluated based on the following criteria:</w:t>
            </w:r>
          </w:p>
        </w:tc>
      </w:tr>
      <w:tr w:rsidR="00551AF4" w:rsidRPr="00D15476" w14:paraId="0D2F1921" w14:textId="77777777" w:rsidTr="005E51AC">
        <w:trPr>
          <w:trHeight w:hRule="exact" w:val="525"/>
        </w:trPr>
        <w:tc>
          <w:tcPr>
            <w:tcW w:w="321" w:type="dxa"/>
            <w:tcBorders>
              <w:bottom w:val="single" w:sz="4" w:space="0" w:color="auto"/>
            </w:tcBorders>
            <w:shd w:val="clear" w:color="auto" w:fill="F2F2F2"/>
          </w:tcPr>
          <w:p w14:paraId="2C6416E9" w14:textId="77777777" w:rsidR="00551AF4" w:rsidRPr="00D15476" w:rsidRDefault="00551AF4" w:rsidP="005E51AC">
            <w:pPr>
              <w:spacing w:after="0" w:line="240" w:lineRule="auto"/>
              <w:ind w:hanging="128"/>
              <w:rPr>
                <w:rFonts w:ascii="Lato" w:hAnsi="Lato" w:cs="Arial"/>
                <w:color w:val="000000" w:themeColor="text1"/>
                <w:sz w:val="20"/>
                <w:szCs w:val="20"/>
              </w:rPr>
            </w:pPr>
          </w:p>
        </w:tc>
        <w:tc>
          <w:tcPr>
            <w:tcW w:w="7212" w:type="dxa"/>
            <w:gridSpan w:val="2"/>
            <w:tcBorders>
              <w:bottom w:val="single" w:sz="4" w:space="0" w:color="auto"/>
            </w:tcBorders>
            <w:shd w:val="clear" w:color="auto" w:fill="F2F2F2"/>
          </w:tcPr>
          <w:p w14:paraId="16CFA677" w14:textId="717C570B" w:rsidR="00551AF4" w:rsidRPr="00C91FF8" w:rsidRDefault="00551AF4" w:rsidP="00551AF4">
            <w:pPr>
              <w:spacing w:after="0" w:line="240" w:lineRule="auto"/>
              <w:rPr>
                <w:rFonts w:ascii="Lato" w:hAnsi="Lato" w:cs="Arial"/>
                <w:b/>
                <w:color w:val="000000" w:themeColor="text1"/>
                <w:sz w:val="28"/>
                <w:szCs w:val="28"/>
              </w:rPr>
            </w:pPr>
            <w:r w:rsidRPr="00C91FF8">
              <w:rPr>
                <w:rFonts w:ascii="Lato" w:hAnsi="Lato" w:cs="Arial"/>
                <w:b/>
                <w:color w:val="000000" w:themeColor="text1"/>
                <w:sz w:val="28"/>
                <w:szCs w:val="28"/>
              </w:rPr>
              <w:t>Essential Criteria</w:t>
            </w:r>
          </w:p>
        </w:tc>
        <w:tc>
          <w:tcPr>
            <w:tcW w:w="2522" w:type="dxa"/>
            <w:tcBorders>
              <w:bottom w:val="single" w:sz="4" w:space="0" w:color="auto"/>
            </w:tcBorders>
            <w:shd w:val="clear" w:color="auto" w:fill="auto"/>
          </w:tcPr>
          <w:p w14:paraId="3731D116" w14:textId="064CB7F1" w:rsidR="00551AF4" w:rsidRPr="00C91FF8" w:rsidRDefault="00551AF4" w:rsidP="00551AF4">
            <w:pPr>
              <w:spacing w:after="0" w:line="240" w:lineRule="auto"/>
              <w:jc w:val="center"/>
              <w:rPr>
                <w:rFonts w:ascii="Lato" w:hAnsi="Lato" w:cs="Arial"/>
                <w:b/>
                <w:color w:val="000000" w:themeColor="text1"/>
                <w:sz w:val="28"/>
                <w:szCs w:val="28"/>
              </w:rPr>
            </w:pPr>
            <w:r w:rsidRPr="00C91FF8">
              <w:rPr>
                <w:rFonts w:ascii="Lato" w:hAnsi="Lato" w:cs="Arial"/>
                <w:b/>
                <w:color w:val="000000" w:themeColor="text1"/>
                <w:sz w:val="28"/>
                <w:szCs w:val="28"/>
              </w:rPr>
              <w:t>Pass/Fail</w:t>
            </w:r>
          </w:p>
        </w:tc>
      </w:tr>
      <w:tr w:rsidR="00551AF4" w:rsidRPr="00D15476" w14:paraId="0C6F8F13" w14:textId="77777777" w:rsidTr="005E51AC">
        <w:trPr>
          <w:trHeight w:hRule="exact" w:val="1554"/>
        </w:trPr>
        <w:tc>
          <w:tcPr>
            <w:tcW w:w="321" w:type="dxa"/>
            <w:tcBorders>
              <w:bottom w:val="single" w:sz="4" w:space="0" w:color="auto"/>
            </w:tcBorders>
            <w:shd w:val="clear" w:color="auto" w:fill="F2F2F2"/>
          </w:tcPr>
          <w:p w14:paraId="52DFB579" w14:textId="72D37126"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1</w:t>
            </w:r>
          </w:p>
        </w:tc>
        <w:tc>
          <w:tcPr>
            <w:tcW w:w="7212" w:type="dxa"/>
            <w:gridSpan w:val="2"/>
            <w:tcBorders>
              <w:bottom w:val="single" w:sz="4" w:space="0" w:color="auto"/>
            </w:tcBorders>
            <w:shd w:val="clear" w:color="auto" w:fill="F2F2F2"/>
          </w:tcPr>
          <w:p w14:paraId="44A9D872" w14:textId="032A33C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The Bidder and its staff agree and Sign to comply with SCI policies embedded below at this ITB. The Bidder is to download below listed items, read, understand and sign off appropriate section in below.</w:t>
            </w:r>
          </w:p>
          <w:p w14:paraId="42E16468" w14:textId="77777777"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a) Terms &amp; Conditions of Bidding</w:t>
            </w:r>
          </w:p>
          <w:p w14:paraId="38CAB974" w14:textId="2F90D65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b) Supplier Sustainability Policy and the included mandatory policies</w:t>
            </w:r>
          </w:p>
          <w:p w14:paraId="6B41C0FD" w14:textId="1D728EBC" w:rsidR="00551AF4" w:rsidRPr="00EE6A61" w:rsidRDefault="00551AF4" w:rsidP="00551AF4">
            <w:pPr>
              <w:spacing w:after="0" w:line="240" w:lineRule="auto"/>
              <w:jc w:val="both"/>
              <w:rPr>
                <w:rFonts w:ascii="Lato" w:hAnsi="Lato" w:cs="Arial"/>
                <w:bCs/>
                <w:color w:val="000000" w:themeColor="text1"/>
              </w:rPr>
            </w:pPr>
          </w:p>
        </w:tc>
        <w:tc>
          <w:tcPr>
            <w:tcW w:w="2522" w:type="dxa"/>
            <w:tcBorders>
              <w:bottom w:val="single" w:sz="4" w:space="0" w:color="auto"/>
            </w:tcBorders>
            <w:shd w:val="clear" w:color="auto" w:fill="auto"/>
            <w:vAlign w:val="center"/>
          </w:tcPr>
          <w:p w14:paraId="5495A88A" w14:textId="627BB1A1"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107ABA1A" w14:textId="77777777" w:rsidTr="005E51AC">
        <w:trPr>
          <w:trHeight w:hRule="exact" w:val="1161"/>
        </w:trPr>
        <w:tc>
          <w:tcPr>
            <w:tcW w:w="321" w:type="dxa"/>
            <w:tcBorders>
              <w:bottom w:val="single" w:sz="4" w:space="0" w:color="auto"/>
            </w:tcBorders>
            <w:shd w:val="clear" w:color="auto" w:fill="F2F2F2"/>
          </w:tcPr>
          <w:p w14:paraId="76E6FB86" w14:textId="7B49AD51"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7212" w:type="dxa"/>
            <w:gridSpan w:val="2"/>
            <w:tcBorders>
              <w:bottom w:val="single" w:sz="4" w:space="0" w:color="auto"/>
            </w:tcBorders>
            <w:shd w:val="clear" w:color="auto" w:fill="F2F2F2"/>
          </w:tcPr>
          <w:p w14:paraId="6019AA02" w14:textId="77777777" w:rsidR="009D7369" w:rsidRDefault="00551AF4" w:rsidP="009D7369">
            <w:pPr>
              <w:spacing w:after="0" w:line="240" w:lineRule="auto"/>
              <w:jc w:val="both"/>
              <w:rPr>
                <w:rFonts w:ascii="Lato" w:hAnsi="Lato" w:cs="Arial"/>
                <w:color w:val="000000" w:themeColor="text1"/>
              </w:rPr>
            </w:pPr>
            <w:r w:rsidRPr="00EE6A61">
              <w:rPr>
                <w:rFonts w:ascii="Lato" w:hAnsi="Lato" w:cs="Arial"/>
                <w:color w:val="000000" w:themeColor="text1"/>
              </w:rPr>
              <w:t xml:space="preserve">A valid Certificate of Registration from the relevant </w:t>
            </w:r>
            <w:r w:rsidR="00C31189">
              <w:rPr>
                <w:rFonts w:ascii="Lato" w:hAnsi="Lato" w:cs="Arial"/>
                <w:color w:val="000000" w:themeColor="text1"/>
              </w:rPr>
              <w:t>M</w:t>
            </w:r>
            <w:r w:rsidRPr="00EE6A61">
              <w:rPr>
                <w:rFonts w:ascii="Lato" w:hAnsi="Lato" w:cs="Arial"/>
                <w:color w:val="000000" w:themeColor="text1"/>
              </w:rPr>
              <w:t xml:space="preserve">inistry of </w:t>
            </w:r>
            <w:r w:rsidR="00C31189">
              <w:rPr>
                <w:rFonts w:ascii="Lato" w:hAnsi="Lato" w:cs="Arial"/>
                <w:color w:val="000000" w:themeColor="text1"/>
              </w:rPr>
              <w:t>C</w:t>
            </w:r>
            <w:r w:rsidRPr="00EE6A61">
              <w:rPr>
                <w:rFonts w:ascii="Lato" w:hAnsi="Lato" w:cs="Arial"/>
                <w:color w:val="000000" w:themeColor="text1"/>
              </w:rPr>
              <w:t>ommerce</w:t>
            </w:r>
            <w:r w:rsidR="002F6681">
              <w:rPr>
                <w:rFonts w:ascii="Lato" w:hAnsi="Lato" w:cs="Arial"/>
                <w:color w:val="000000" w:themeColor="text1"/>
              </w:rPr>
              <w:t xml:space="preserve"> in Somalia/land</w:t>
            </w:r>
            <w:r w:rsidRPr="00EE6A61">
              <w:rPr>
                <w:rFonts w:ascii="Lato" w:hAnsi="Lato" w:cs="Arial"/>
                <w:color w:val="000000" w:themeColor="text1"/>
              </w:rPr>
              <w:t>.</w:t>
            </w:r>
            <w:r w:rsidR="009C620B">
              <w:rPr>
                <w:rFonts w:ascii="Lato" w:hAnsi="Lato" w:cs="Arial"/>
                <w:color w:val="000000" w:themeColor="text1"/>
              </w:rPr>
              <w:t xml:space="preserve"> </w:t>
            </w:r>
            <w:r w:rsidR="009C620B" w:rsidRPr="009C620B">
              <w:rPr>
                <w:rFonts w:ascii="Lato" w:hAnsi="Lato" w:cs="Arial"/>
                <w:color w:val="000000" w:themeColor="text1"/>
              </w:rPr>
              <w:t xml:space="preserve"> </w:t>
            </w:r>
          </w:p>
          <w:p w14:paraId="20C8423F" w14:textId="77777777" w:rsidR="009D7369" w:rsidRDefault="009D7369" w:rsidP="009D7369">
            <w:pPr>
              <w:spacing w:after="0" w:line="240" w:lineRule="auto"/>
              <w:jc w:val="both"/>
              <w:rPr>
                <w:rFonts w:ascii="Lato" w:hAnsi="Lato" w:cs="Arial"/>
                <w:i/>
                <w:iCs/>
                <w:color w:val="000000" w:themeColor="text1"/>
                <w:u w:val="single"/>
              </w:rPr>
            </w:pPr>
          </w:p>
          <w:p w14:paraId="4683B1D5" w14:textId="539BF30E" w:rsidR="009D7369" w:rsidRDefault="009D7369" w:rsidP="009D7369">
            <w:pPr>
              <w:spacing w:after="0" w:line="240" w:lineRule="auto"/>
              <w:jc w:val="both"/>
              <w:rPr>
                <w:rFonts w:ascii="Lato" w:hAnsi="Lato" w:cs="Arial"/>
                <w:bCs/>
                <w:color w:val="000000" w:themeColor="text1"/>
              </w:rPr>
            </w:pPr>
            <w:r w:rsidRPr="00EA6E69">
              <w:rPr>
                <w:rFonts w:ascii="Lato" w:hAnsi="Lato" w:cs="Arial"/>
                <w:b/>
                <w:i/>
                <w:iCs/>
                <w:color w:val="000000" w:themeColor="text1"/>
                <w:u w:val="single"/>
              </w:rPr>
              <w:t>NB: This is only applicable to firms and not individual consultants.</w:t>
            </w:r>
          </w:p>
          <w:p w14:paraId="7939A783" w14:textId="454A216E" w:rsidR="009C620B" w:rsidRDefault="009C620B" w:rsidP="009C620B">
            <w:pPr>
              <w:spacing w:after="0" w:line="240" w:lineRule="auto"/>
              <w:jc w:val="both"/>
              <w:rPr>
                <w:rFonts w:ascii="Aptos" w:eastAsia="Times New Roman" w:hAnsi="Aptos"/>
              </w:rPr>
            </w:pPr>
          </w:p>
          <w:p w14:paraId="164C32BA" w14:textId="33DC4527" w:rsidR="00551AF4" w:rsidRPr="00EE6A61" w:rsidRDefault="00551AF4" w:rsidP="00551AF4">
            <w:pPr>
              <w:spacing w:after="0" w:line="240" w:lineRule="auto"/>
              <w:jc w:val="both"/>
              <w:rPr>
                <w:rFonts w:ascii="Lato" w:hAnsi="Lato" w:cs="Arial"/>
                <w:bCs/>
                <w:color w:val="000000" w:themeColor="text1"/>
              </w:rPr>
            </w:pPr>
          </w:p>
        </w:tc>
        <w:tc>
          <w:tcPr>
            <w:tcW w:w="2522" w:type="dxa"/>
            <w:tcBorders>
              <w:bottom w:val="single" w:sz="4" w:space="0" w:color="auto"/>
            </w:tcBorders>
            <w:shd w:val="clear" w:color="auto" w:fill="auto"/>
            <w:vAlign w:val="center"/>
          </w:tcPr>
          <w:p w14:paraId="0442C48B" w14:textId="7B170D26"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6D9A43A9" w14:textId="77777777" w:rsidTr="005E51AC">
        <w:trPr>
          <w:trHeight w:hRule="exact" w:val="1263"/>
        </w:trPr>
        <w:tc>
          <w:tcPr>
            <w:tcW w:w="321" w:type="dxa"/>
            <w:tcBorders>
              <w:bottom w:val="single" w:sz="4" w:space="0" w:color="auto"/>
            </w:tcBorders>
            <w:shd w:val="clear" w:color="auto" w:fill="F2F2F2"/>
          </w:tcPr>
          <w:p w14:paraId="1708CEA0" w14:textId="73E4F467"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7212" w:type="dxa"/>
            <w:gridSpan w:val="2"/>
            <w:tcBorders>
              <w:bottom w:val="single" w:sz="4" w:space="0" w:color="auto"/>
            </w:tcBorders>
            <w:shd w:val="clear" w:color="auto" w:fill="F2F2F2"/>
          </w:tcPr>
          <w:p w14:paraId="25593955" w14:textId="11AE687F" w:rsidR="009D7369" w:rsidRDefault="00551AF4" w:rsidP="009D7369">
            <w:pPr>
              <w:spacing w:after="0" w:line="240" w:lineRule="auto"/>
              <w:jc w:val="both"/>
              <w:rPr>
                <w:rFonts w:ascii="Lato" w:hAnsi="Lato" w:cs="Arial"/>
                <w:color w:val="000000" w:themeColor="text1"/>
              </w:rPr>
            </w:pPr>
            <w:r w:rsidRPr="00EE6A61">
              <w:rPr>
                <w:rFonts w:ascii="Lato" w:hAnsi="Lato" w:cs="Arial"/>
                <w:color w:val="000000" w:themeColor="text1"/>
              </w:rPr>
              <w:t xml:space="preserve">A valid Tax Compliance Certificate </w:t>
            </w:r>
            <w:r w:rsidRPr="005D11F9">
              <w:rPr>
                <w:rFonts w:ascii="Lato" w:hAnsi="Lato" w:cs="Arial"/>
                <w:color w:val="000000" w:themeColor="text1"/>
              </w:rPr>
              <w:t>the relevant ministry of Finance/Revenue Authority</w:t>
            </w:r>
            <w:r w:rsidR="002F6681">
              <w:rPr>
                <w:rFonts w:ascii="Lato" w:hAnsi="Lato" w:cs="Arial"/>
                <w:color w:val="000000" w:themeColor="text1"/>
              </w:rPr>
              <w:t xml:space="preserve"> in Somalia/land.</w:t>
            </w:r>
            <w:r w:rsidR="00F37325" w:rsidRPr="009C620B">
              <w:rPr>
                <w:rFonts w:ascii="Lato" w:hAnsi="Lato" w:cs="Arial"/>
                <w:color w:val="000000" w:themeColor="text1"/>
              </w:rPr>
              <w:t xml:space="preserve"> </w:t>
            </w:r>
          </w:p>
          <w:p w14:paraId="692D63CF" w14:textId="77777777" w:rsidR="009D7369" w:rsidRDefault="009D7369" w:rsidP="009D7369">
            <w:pPr>
              <w:spacing w:after="0" w:line="240" w:lineRule="auto"/>
              <w:jc w:val="both"/>
              <w:rPr>
                <w:rFonts w:ascii="Lato" w:hAnsi="Lato" w:cs="Arial"/>
                <w:color w:val="000000" w:themeColor="text1"/>
              </w:rPr>
            </w:pPr>
          </w:p>
          <w:p w14:paraId="4E196475" w14:textId="7AABA155" w:rsidR="009F31A7" w:rsidRDefault="009F31A7" w:rsidP="009F31A7">
            <w:pPr>
              <w:spacing w:after="0" w:line="240" w:lineRule="auto"/>
              <w:jc w:val="both"/>
              <w:rPr>
                <w:rFonts w:ascii="Lato" w:hAnsi="Lato" w:cs="Arial"/>
                <w:bCs/>
                <w:color w:val="000000" w:themeColor="text1"/>
              </w:rPr>
            </w:pPr>
            <w:r w:rsidRPr="00EA6E69">
              <w:rPr>
                <w:rFonts w:ascii="Lato" w:hAnsi="Lato" w:cs="Arial"/>
                <w:b/>
                <w:i/>
                <w:iCs/>
                <w:color w:val="000000" w:themeColor="text1"/>
                <w:u w:val="single"/>
              </w:rPr>
              <w:t>NB: This is only applicable to firms and not individual consultants.</w:t>
            </w:r>
          </w:p>
          <w:p w14:paraId="47EB8300" w14:textId="4AB6C0C3" w:rsidR="009F31A7" w:rsidRPr="00EE6A61" w:rsidRDefault="009F31A7" w:rsidP="00551AF4">
            <w:pPr>
              <w:spacing w:after="0" w:line="240" w:lineRule="auto"/>
              <w:jc w:val="both"/>
              <w:rPr>
                <w:rFonts w:ascii="Lato" w:hAnsi="Lato" w:cs="Arial"/>
                <w:bCs/>
                <w:color w:val="000000" w:themeColor="text1"/>
              </w:rPr>
            </w:pPr>
          </w:p>
        </w:tc>
        <w:tc>
          <w:tcPr>
            <w:tcW w:w="2522" w:type="dxa"/>
            <w:tcBorders>
              <w:bottom w:val="single" w:sz="4" w:space="0" w:color="auto"/>
            </w:tcBorders>
            <w:shd w:val="clear" w:color="auto" w:fill="auto"/>
            <w:vAlign w:val="center"/>
          </w:tcPr>
          <w:p w14:paraId="310D7DA7" w14:textId="5CC50419"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0290719C" w14:textId="77777777" w:rsidTr="005E51AC">
        <w:trPr>
          <w:trHeight w:hRule="exact" w:val="415"/>
        </w:trPr>
        <w:tc>
          <w:tcPr>
            <w:tcW w:w="321" w:type="dxa"/>
            <w:tcBorders>
              <w:bottom w:val="single" w:sz="4" w:space="0" w:color="auto"/>
            </w:tcBorders>
            <w:shd w:val="clear" w:color="auto" w:fill="F2F2F2"/>
          </w:tcPr>
          <w:p w14:paraId="3ED75966" w14:textId="77777777" w:rsidR="00551AF4" w:rsidRPr="00D15476" w:rsidRDefault="00551AF4" w:rsidP="005E51AC">
            <w:pPr>
              <w:spacing w:after="0" w:line="240" w:lineRule="auto"/>
              <w:ind w:hanging="128"/>
              <w:jc w:val="center"/>
              <w:rPr>
                <w:rFonts w:ascii="Lato" w:hAnsi="Lato" w:cs="Arial"/>
                <w:color w:val="000000" w:themeColor="text1"/>
                <w:sz w:val="20"/>
                <w:szCs w:val="20"/>
              </w:rPr>
            </w:pPr>
          </w:p>
        </w:tc>
        <w:tc>
          <w:tcPr>
            <w:tcW w:w="9734" w:type="dxa"/>
            <w:gridSpan w:val="3"/>
          </w:tcPr>
          <w:p w14:paraId="59ADFB59" w14:textId="6079F8B9" w:rsidR="00551AF4" w:rsidRPr="005D11F9" w:rsidRDefault="00551AF4" w:rsidP="00551AF4">
            <w:pPr>
              <w:spacing w:after="0" w:line="240" w:lineRule="auto"/>
              <w:rPr>
                <w:rFonts w:ascii="Lato" w:hAnsi="Lato" w:cs="Arial"/>
                <w:b/>
                <w:color w:val="000000" w:themeColor="text1"/>
                <w:sz w:val="24"/>
                <w:szCs w:val="24"/>
              </w:rPr>
            </w:pPr>
            <w:r w:rsidRPr="005D11F9">
              <w:rPr>
                <w:rFonts w:ascii="Lato" w:hAnsi="Lato" w:cs="Arial"/>
                <w:b/>
                <w:color w:val="000000" w:themeColor="text1"/>
                <w:sz w:val="24"/>
                <w:szCs w:val="24"/>
              </w:rPr>
              <w:t>Capability Criteria (Technical Evaluation):</w:t>
            </w:r>
          </w:p>
        </w:tc>
      </w:tr>
      <w:tr w:rsidR="00551AF4" w:rsidRPr="00D15476" w14:paraId="5708565D" w14:textId="77777777" w:rsidTr="005E51AC">
        <w:trPr>
          <w:trHeight w:hRule="exact" w:val="2413"/>
        </w:trPr>
        <w:tc>
          <w:tcPr>
            <w:tcW w:w="321" w:type="dxa"/>
            <w:tcBorders>
              <w:bottom w:val="single" w:sz="4" w:space="0" w:color="auto"/>
            </w:tcBorders>
            <w:shd w:val="clear" w:color="auto" w:fill="F2F2F2"/>
          </w:tcPr>
          <w:p w14:paraId="2FDA3D2F" w14:textId="5C6D6187"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7212" w:type="dxa"/>
            <w:gridSpan w:val="2"/>
          </w:tcPr>
          <w:p w14:paraId="0229E1AE" w14:textId="532D0BB3" w:rsidR="00551AF4" w:rsidRDefault="00551AF4" w:rsidP="00551AF4">
            <w:pPr>
              <w:spacing w:after="0" w:line="240" w:lineRule="auto"/>
              <w:jc w:val="both"/>
              <w:rPr>
                <w:rFonts w:ascii="Lato" w:hAnsi="Lato" w:cs="Arial"/>
                <w:sz w:val="20"/>
                <w:szCs w:val="20"/>
                <w:lang w:val="en-GB"/>
              </w:rPr>
            </w:pPr>
            <w:r w:rsidRPr="00D15476">
              <w:rPr>
                <w:rFonts w:ascii="Lato" w:hAnsi="Lato" w:cs="Arial"/>
                <w:sz w:val="20"/>
                <w:szCs w:val="20"/>
                <w:lang w:val="en-GB"/>
              </w:rPr>
              <w:t xml:space="preserve">Detailed technical proposal with clear </w:t>
            </w:r>
            <w:r>
              <w:rPr>
                <w:rFonts w:ascii="Lato" w:hAnsi="Lato" w:cs="Arial"/>
                <w:sz w:val="20"/>
                <w:szCs w:val="20"/>
                <w:lang w:val="en-GB"/>
              </w:rPr>
              <w:t>understanding of the TOR and M</w:t>
            </w:r>
            <w:r w:rsidRPr="00D15476">
              <w:rPr>
                <w:rFonts w:ascii="Lato" w:hAnsi="Lato" w:cs="Arial"/>
                <w:sz w:val="20"/>
                <w:szCs w:val="20"/>
                <w:lang w:val="en-GB"/>
              </w:rPr>
              <w:t xml:space="preserve">ethodology of how the consultant intends to conduct </w:t>
            </w:r>
            <w:r>
              <w:rPr>
                <w:rFonts w:ascii="Lato" w:hAnsi="Lato" w:cs="Arial"/>
                <w:sz w:val="20"/>
                <w:szCs w:val="20"/>
                <w:lang w:val="en-GB"/>
              </w:rPr>
              <w:t xml:space="preserve">assignment with </w:t>
            </w:r>
            <w:r w:rsidRPr="00D15476">
              <w:rPr>
                <w:rFonts w:ascii="Lato" w:hAnsi="Lato" w:cs="Arial"/>
                <w:sz w:val="20"/>
                <w:szCs w:val="20"/>
                <w:lang w:val="en-GB"/>
              </w:rPr>
              <w:t>detailed work plan</w:t>
            </w:r>
            <w:r>
              <w:rPr>
                <w:rFonts w:ascii="Lato" w:hAnsi="Lato" w:cs="Arial"/>
                <w:sz w:val="20"/>
                <w:szCs w:val="20"/>
                <w:lang w:val="en-GB"/>
              </w:rPr>
              <w:t>,</w:t>
            </w:r>
            <w:r w:rsidRPr="00D15476">
              <w:rPr>
                <w:rFonts w:ascii="Lato" w:hAnsi="Lato" w:cs="Arial"/>
                <w:sz w:val="20"/>
                <w:szCs w:val="20"/>
                <w:lang w:val="en-GB"/>
              </w:rPr>
              <w:t xml:space="preserve"> clear milestones, methodologies, data analyses</w:t>
            </w:r>
            <w:r>
              <w:rPr>
                <w:rFonts w:ascii="Lato" w:hAnsi="Lato" w:cs="Arial"/>
                <w:sz w:val="20"/>
                <w:szCs w:val="20"/>
                <w:lang w:val="en-GB"/>
              </w:rPr>
              <w:t xml:space="preserve"> plan </w:t>
            </w:r>
            <w:r w:rsidRPr="00D15476">
              <w:rPr>
                <w:rFonts w:ascii="Lato" w:hAnsi="Lato" w:cs="Arial"/>
                <w:sz w:val="20"/>
                <w:szCs w:val="20"/>
                <w:lang w:val="en-GB"/>
              </w:rPr>
              <w:t xml:space="preserve">including </w:t>
            </w:r>
            <w:r>
              <w:rPr>
                <w:rFonts w:ascii="Lato" w:hAnsi="Lato" w:cs="Arial"/>
                <w:sz w:val="20"/>
                <w:szCs w:val="20"/>
                <w:lang w:val="en-GB"/>
              </w:rPr>
              <w:t xml:space="preserve">any </w:t>
            </w:r>
            <w:r w:rsidRPr="00D15476">
              <w:rPr>
                <w:rFonts w:ascii="Lato" w:hAnsi="Lato" w:cs="Arial"/>
                <w:sz w:val="20"/>
                <w:szCs w:val="20"/>
                <w:lang w:val="en-GB"/>
              </w:rPr>
              <w:t xml:space="preserve">software to be used for analysis. </w:t>
            </w:r>
          </w:p>
          <w:p w14:paraId="227FB0E6" w14:textId="11764B0D" w:rsidR="00551AF4" w:rsidRPr="00D15476" w:rsidRDefault="00551AF4" w:rsidP="00551AF4">
            <w:pPr>
              <w:spacing w:after="0" w:line="240" w:lineRule="auto"/>
              <w:jc w:val="both"/>
              <w:rPr>
                <w:rFonts w:ascii="Lato" w:hAnsi="Lato" w:cs="Arial"/>
                <w:sz w:val="20"/>
                <w:szCs w:val="20"/>
                <w:lang w:val="en-GB"/>
              </w:rPr>
            </w:pPr>
            <w:r w:rsidRPr="00D15476">
              <w:rPr>
                <w:rFonts w:ascii="Lato" w:hAnsi="Lato" w:cs="Arial"/>
                <w:sz w:val="20"/>
                <w:szCs w:val="20"/>
                <w:lang w:val="en-GB"/>
              </w:rPr>
              <w:t>This to be evaluated based on:</w:t>
            </w:r>
          </w:p>
          <w:p w14:paraId="17B22BF8" w14:textId="1759792D" w:rsidR="00551AF4" w:rsidRPr="00981C64" w:rsidRDefault="00551AF4" w:rsidP="00551AF4">
            <w:pPr>
              <w:pStyle w:val="ListParagraph"/>
              <w:numPr>
                <w:ilvl w:val="0"/>
                <w:numId w:val="3"/>
              </w:numPr>
              <w:jc w:val="both"/>
              <w:rPr>
                <w:rFonts w:ascii="Lato" w:eastAsia="Calibri" w:hAnsi="Lato" w:cs="Arial"/>
                <w:b/>
                <w:bCs/>
                <w:sz w:val="20"/>
                <w:szCs w:val="20"/>
                <w:lang w:eastAsia="en-US"/>
              </w:rPr>
            </w:pPr>
            <w:r w:rsidRPr="00981C64">
              <w:rPr>
                <w:rFonts w:ascii="Lato" w:eastAsia="Calibri" w:hAnsi="Lato" w:cs="Arial"/>
                <w:b/>
                <w:bCs/>
                <w:sz w:val="20"/>
                <w:szCs w:val="20"/>
                <w:lang w:eastAsia="en-US"/>
              </w:rPr>
              <w:t>Overall quality, clarity, organization and relevance of the technical proposal document – (20 marks max.)</w:t>
            </w:r>
          </w:p>
          <w:p w14:paraId="626A0D63" w14:textId="18F5EE38" w:rsidR="00551AF4" w:rsidRPr="00771C82" w:rsidRDefault="00551AF4" w:rsidP="00551AF4">
            <w:pPr>
              <w:pStyle w:val="ListParagraph"/>
              <w:numPr>
                <w:ilvl w:val="0"/>
                <w:numId w:val="3"/>
              </w:numPr>
              <w:jc w:val="both"/>
              <w:rPr>
                <w:rFonts w:ascii="Lato" w:eastAsia="Calibri" w:hAnsi="Lato" w:cs="Arial"/>
                <w:sz w:val="20"/>
                <w:szCs w:val="20"/>
                <w:lang w:eastAsia="en-US"/>
              </w:rPr>
            </w:pPr>
            <w:r w:rsidRPr="00981C64">
              <w:rPr>
                <w:rFonts w:ascii="Lato" w:eastAsia="Calibri" w:hAnsi="Lato" w:cs="Arial"/>
                <w:b/>
                <w:bCs/>
                <w:sz w:val="20"/>
                <w:szCs w:val="20"/>
                <w:lang w:eastAsia="en-US"/>
              </w:rPr>
              <w:t>The level of work plan detail and how it is related to the proposed methodology - (</w:t>
            </w:r>
            <w:r w:rsidR="00027790">
              <w:rPr>
                <w:rFonts w:ascii="Lato" w:eastAsia="Calibri" w:hAnsi="Lato" w:cs="Arial"/>
                <w:b/>
                <w:bCs/>
                <w:sz w:val="20"/>
                <w:szCs w:val="20"/>
                <w:lang w:eastAsia="en-US"/>
              </w:rPr>
              <w:t>10</w:t>
            </w:r>
            <w:r w:rsidRPr="00981C64">
              <w:rPr>
                <w:rFonts w:ascii="Lato" w:eastAsia="Calibri" w:hAnsi="Lato" w:cs="Arial"/>
                <w:b/>
                <w:bCs/>
                <w:sz w:val="20"/>
                <w:szCs w:val="20"/>
                <w:lang w:eastAsia="en-US"/>
              </w:rPr>
              <w:t xml:space="preserve"> marks max.)</w:t>
            </w:r>
          </w:p>
        </w:tc>
        <w:tc>
          <w:tcPr>
            <w:tcW w:w="2522" w:type="dxa"/>
            <w:tcBorders>
              <w:bottom w:val="single" w:sz="4" w:space="0" w:color="auto"/>
            </w:tcBorders>
            <w:shd w:val="clear" w:color="auto" w:fill="auto"/>
            <w:vAlign w:val="center"/>
          </w:tcPr>
          <w:p w14:paraId="19907C96" w14:textId="516927CD" w:rsidR="00551AF4" w:rsidRPr="00D15476" w:rsidRDefault="00027790" w:rsidP="00551AF4">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3</w:t>
            </w:r>
            <w:r w:rsidR="00551AF4" w:rsidRPr="00D15476">
              <w:rPr>
                <w:rFonts w:ascii="Lato" w:hAnsi="Lato" w:cs="Arial"/>
                <w:b/>
                <w:color w:val="000000" w:themeColor="text1"/>
                <w:sz w:val="20"/>
                <w:szCs w:val="20"/>
              </w:rPr>
              <w:t>0 marks</w:t>
            </w:r>
          </w:p>
        </w:tc>
      </w:tr>
      <w:tr w:rsidR="00551AF4" w:rsidRPr="00D15476" w14:paraId="228CE34B" w14:textId="77777777" w:rsidTr="005E51AC">
        <w:trPr>
          <w:trHeight w:hRule="exact" w:val="571"/>
        </w:trPr>
        <w:tc>
          <w:tcPr>
            <w:tcW w:w="321" w:type="dxa"/>
            <w:tcBorders>
              <w:bottom w:val="single" w:sz="4" w:space="0" w:color="auto"/>
            </w:tcBorders>
            <w:shd w:val="clear" w:color="auto" w:fill="F2F2F2"/>
          </w:tcPr>
          <w:p w14:paraId="26E69271" w14:textId="5869F85F" w:rsidR="00551AF4" w:rsidRPr="00D15476" w:rsidRDefault="00551AF4"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6</w:t>
            </w:r>
          </w:p>
        </w:tc>
        <w:tc>
          <w:tcPr>
            <w:tcW w:w="7212" w:type="dxa"/>
            <w:gridSpan w:val="2"/>
          </w:tcPr>
          <w:p w14:paraId="768CCC71" w14:textId="31F0C36C" w:rsidR="00551AF4" w:rsidRPr="00D15476" w:rsidRDefault="00A00AE5" w:rsidP="00551AF4">
            <w:pPr>
              <w:spacing w:after="0" w:line="240" w:lineRule="auto"/>
              <w:jc w:val="both"/>
              <w:rPr>
                <w:rFonts w:ascii="Lato" w:hAnsi="Lato" w:cs="Arial"/>
                <w:sz w:val="20"/>
                <w:szCs w:val="20"/>
                <w:lang w:val="en-GB"/>
              </w:rPr>
            </w:pPr>
            <w:r w:rsidRPr="00A00AE5">
              <w:rPr>
                <w:rFonts w:ascii="Lato" w:hAnsi="Lato" w:cs="Arial"/>
                <w:sz w:val="20"/>
                <w:szCs w:val="20"/>
                <w:lang w:val="en-GB"/>
              </w:rPr>
              <w:t>Two Copies of the previous similar reports relevant to the subject matter. (1</w:t>
            </w:r>
            <w:r w:rsidR="00FD6A00">
              <w:rPr>
                <w:rFonts w:ascii="Lato" w:hAnsi="Lato" w:cs="Arial"/>
                <w:sz w:val="20"/>
                <w:szCs w:val="20"/>
                <w:lang w:val="en-GB"/>
              </w:rPr>
              <w:t>5</w:t>
            </w:r>
            <w:r w:rsidRPr="00A00AE5">
              <w:rPr>
                <w:rFonts w:ascii="Lato" w:hAnsi="Lato" w:cs="Arial"/>
                <w:sz w:val="20"/>
                <w:szCs w:val="20"/>
                <w:lang w:val="en-GB"/>
              </w:rPr>
              <w:t xml:space="preserve"> marks – with each similar report being awarded </w:t>
            </w:r>
            <w:r w:rsidR="00FD6A00">
              <w:rPr>
                <w:rFonts w:ascii="Lato" w:hAnsi="Lato" w:cs="Arial"/>
                <w:sz w:val="20"/>
                <w:szCs w:val="20"/>
                <w:lang w:val="en-GB"/>
              </w:rPr>
              <w:t>7.5</w:t>
            </w:r>
            <w:r w:rsidRPr="00A00AE5">
              <w:rPr>
                <w:rFonts w:ascii="Lato" w:hAnsi="Lato" w:cs="Arial"/>
                <w:sz w:val="20"/>
                <w:szCs w:val="20"/>
                <w:lang w:val="en-GB"/>
              </w:rPr>
              <w:t xml:space="preserve"> marks)</w:t>
            </w:r>
          </w:p>
        </w:tc>
        <w:tc>
          <w:tcPr>
            <w:tcW w:w="2522" w:type="dxa"/>
            <w:tcBorders>
              <w:bottom w:val="single" w:sz="4" w:space="0" w:color="auto"/>
            </w:tcBorders>
            <w:shd w:val="clear" w:color="auto" w:fill="auto"/>
            <w:vAlign w:val="center"/>
          </w:tcPr>
          <w:p w14:paraId="128C11A0" w14:textId="401D9A22" w:rsidR="00551AF4" w:rsidRPr="00D15476" w:rsidRDefault="00C957FF" w:rsidP="00551AF4">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1</w:t>
            </w:r>
            <w:r w:rsidR="00FD6A00">
              <w:rPr>
                <w:rFonts w:ascii="Lato" w:hAnsi="Lato" w:cs="Arial"/>
                <w:b/>
                <w:color w:val="000000" w:themeColor="text1"/>
                <w:sz w:val="20"/>
                <w:szCs w:val="20"/>
              </w:rPr>
              <w:t>5</w:t>
            </w:r>
            <w:r w:rsidR="00551AF4" w:rsidRPr="00D15476">
              <w:rPr>
                <w:rFonts w:ascii="Lato" w:hAnsi="Lato" w:cs="Arial"/>
                <w:b/>
                <w:color w:val="000000" w:themeColor="text1"/>
                <w:sz w:val="20"/>
                <w:szCs w:val="20"/>
              </w:rPr>
              <w:t xml:space="preserve"> Marks</w:t>
            </w:r>
          </w:p>
        </w:tc>
      </w:tr>
      <w:tr w:rsidR="003C6477" w:rsidRPr="00D15476" w14:paraId="17FA4849" w14:textId="77777777" w:rsidTr="005E51AC">
        <w:trPr>
          <w:trHeight w:hRule="exact" w:val="571"/>
        </w:trPr>
        <w:tc>
          <w:tcPr>
            <w:tcW w:w="321" w:type="dxa"/>
            <w:tcBorders>
              <w:bottom w:val="single" w:sz="4" w:space="0" w:color="auto"/>
            </w:tcBorders>
            <w:shd w:val="clear" w:color="auto" w:fill="F2F2F2"/>
          </w:tcPr>
          <w:p w14:paraId="7D10CEF9" w14:textId="40FD00E7" w:rsidR="003C6477" w:rsidRDefault="004C1966"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7</w:t>
            </w:r>
          </w:p>
        </w:tc>
        <w:tc>
          <w:tcPr>
            <w:tcW w:w="7212" w:type="dxa"/>
            <w:gridSpan w:val="2"/>
          </w:tcPr>
          <w:p w14:paraId="08E1179A" w14:textId="6D91ECD5" w:rsidR="003C6477" w:rsidRPr="00A00AE5" w:rsidRDefault="007D13A9" w:rsidP="00551AF4">
            <w:pPr>
              <w:spacing w:after="0" w:line="240" w:lineRule="auto"/>
              <w:jc w:val="both"/>
              <w:rPr>
                <w:rFonts w:ascii="Lato" w:hAnsi="Lato" w:cs="Arial"/>
                <w:sz w:val="20"/>
                <w:szCs w:val="20"/>
                <w:lang w:val="en-GB"/>
              </w:rPr>
            </w:pPr>
            <w:r>
              <w:rPr>
                <w:rFonts w:ascii="Lato" w:hAnsi="Lato" w:cs="Arial"/>
                <w:sz w:val="20"/>
                <w:szCs w:val="20"/>
                <w:lang w:val="en-GB"/>
              </w:rPr>
              <w:t>Submit official and genuine signed official bank statement from 1</w:t>
            </w:r>
            <w:r w:rsidRPr="00CE76CF">
              <w:rPr>
                <w:rFonts w:ascii="Lato" w:hAnsi="Lato" w:cs="Arial"/>
                <w:sz w:val="20"/>
                <w:szCs w:val="20"/>
                <w:vertAlign w:val="superscript"/>
                <w:lang w:val="en-GB"/>
              </w:rPr>
              <w:t>st</w:t>
            </w:r>
            <w:r>
              <w:rPr>
                <w:rFonts w:ascii="Lato" w:hAnsi="Lato" w:cs="Arial"/>
                <w:sz w:val="20"/>
                <w:szCs w:val="20"/>
                <w:lang w:val="en-GB"/>
              </w:rPr>
              <w:t xml:space="preserve"> </w:t>
            </w:r>
            <w:r w:rsidR="000E6F99">
              <w:rPr>
                <w:rFonts w:ascii="Lato" w:hAnsi="Lato" w:cs="Arial"/>
                <w:sz w:val="20"/>
                <w:szCs w:val="20"/>
                <w:lang w:val="en-GB"/>
              </w:rPr>
              <w:t>August</w:t>
            </w:r>
            <w:r>
              <w:rPr>
                <w:rFonts w:ascii="Lato" w:hAnsi="Lato" w:cs="Arial"/>
                <w:sz w:val="20"/>
                <w:szCs w:val="20"/>
                <w:lang w:val="en-GB"/>
              </w:rPr>
              <w:t xml:space="preserve"> 2024 to 3</w:t>
            </w:r>
            <w:r w:rsidR="000E6F99">
              <w:rPr>
                <w:rFonts w:ascii="Lato" w:hAnsi="Lato" w:cs="Arial"/>
                <w:sz w:val="20"/>
                <w:szCs w:val="20"/>
                <w:lang w:val="en-GB"/>
              </w:rPr>
              <w:t>1</w:t>
            </w:r>
            <w:r w:rsidR="000E6F99" w:rsidRPr="000E6F99">
              <w:rPr>
                <w:rFonts w:ascii="Lato" w:hAnsi="Lato" w:cs="Arial"/>
                <w:sz w:val="20"/>
                <w:szCs w:val="20"/>
                <w:vertAlign w:val="superscript"/>
                <w:lang w:val="en-GB"/>
              </w:rPr>
              <w:t>st</w:t>
            </w:r>
            <w:r w:rsidR="000E6F99">
              <w:rPr>
                <w:rFonts w:ascii="Lato" w:hAnsi="Lato" w:cs="Arial"/>
                <w:sz w:val="20"/>
                <w:szCs w:val="20"/>
                <w:lang w:val="en-GB"/>
              </w:rPr>
              <w:t xml:space="preserve"> </w:t>
            </w:r>
            <w:r>
              <w:rPr>
                <w:rFonts w:ascii="Lato" w:hAnsi="Lato" w:cs="Arial"/>
                <w:sz w:val="20"/>
                <w:szCs w:val="20"/>
                <w:lang w:val="en-GB"/>
              </w:rPr>
              <w:t>Ju</w:t>
            </w:r>
            <w:r w:rsidR="000E6F99">
              <w:rPr>
                <w:rFonts w:ascii="Lato" w:hAnsi="Lato" w:cs="Arial"/>
                <w:sz w:val="20"/>
                <w:szCs w:val="20"/>
                <w:lang w:val="en-GB"/>
              </w:rPr>
              <w:t>ly</w:t>
            </w:r>
            <w:r>
              <w:rPr>
                <w:rFonts w:ascii="Lato" w:hAnsi="Lato" w:cs="Arial"/>
                <w:sz w:val="20"/>
                <w:szCs w:val="20"/>
                <w:lang w:val="en-GB"/>
              </w:rPr>
              <w:t xml:space="preserve"> 2025.</w:t>
            </w:r>
          </w:p>
        </w:tc>
        <w:tc>
          <w:tcPr>
            <w:tcW w:w="2522" w:type="dxa"/>
            <w:tcBorders>
              <w:bottom w:val="single" w:sz="4" w:space="0" w:color="auto"/>
            </w:tcBorders>
            <w:shd w:val="clear" w:color="auto" w:fill="auto"/>
            <w:vAlign w:val="center"/>
          </w:tcPr>
          <w:p w14:paraId="3E532D36" w14:textId="011941C6" w:rsidR="003C6477" w:rsidRDefault="004C1966" w:rsidP="00551AF4">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1</w:t>
            </w:r>
            <w:r w:rsidRPr="00D15476">
              <w:rPr>
                <w:rFonts w:ascii="Lato" w:hAnsi="Lato" w:cs="Arial"/>
                <w:b/>
                <w:color w:val="000000" w:themeColor="text1"/>
                <w:sz w:val="20"/>
                <w:szCs w:val="20"/>
              </w:rPr>
              <w:t>0 Marks</w:t>
            </w:r>
          </w:p>
        </w:tc>
      </w:tr>
      <w:tr w:rsidR="00551AF4" w:rsidRPr="00D15476" w14:paraId="3C36FD5D" w14:textId="77777777" w:rsidTr="005E51AC">
        <w:trPr>
          <w:trHeight w:hRule="exact" w:val="2559"/>
        </w:trPr>
        <w:tc>
          <w:tcPr>
            <w:tcW w:w="321" w:type="dxa"/>
            <w:tcBorders>
              <w:bottom w:val="single" w:sz="4" w:space="0" w:color="auto"/>
            </w:tcBorders>
            <w:shd w:val="clear" w:color="auto" w:fill="F2F2F2"/>
          </w:tcPr>
          <w:p w14:paraId="46CF3F70" w14:textId="54E85F6F" w:rsidR="00551AF4" w:rsidRPr="00D15476" w:rsidRDefault="004C1966" w:rsidP="005E51AC">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8</w:t>
            </w:r>
          </w:p>
        </w:tc>
        <w:tc>
          <w:tcPr>
            <w:tcW w:w="7212" w:type="dxa"/>
            <w:gridSpan w:val="2"/>
            <w:tcBorders>
              <w:bottom w:val="single" w:sz="4" w:space="0" w:color="auto"/>
            </w:tcBorders>
            <w:shd w:val="clear" w:color="auto" w:fill="F2F2F2"/>
          </w:tcPr>
          <w:p w14:paraId="3C85BA5B" w14:textId="5BD63868" w:rsidR="00981C64" w:rsidRPr="00D1449C" w:rsidRDefault="00D86B76" w:rsidP="00D86B76">
            <w:pPr>
              <w:spacing w:after="0" w:line="240" w:lineRule="auto"/>
              <w:jc w:val="both"/>
              <w:rPr>
                <w:rFonts w:ascii="Arial" w:hAnsi="Arial" w:cs="Arial"/>
                <w:bCs/>
                <w:color w:val="000000" w:themeColor="text1"/>
                <w:sz w:val="24"/>
                <w:szCs w:val="24"/>
              </w:rPr>
            </w:pPr>
            <w:r w:rsidRPr="00025A3A">
              <w:rPr>
                <w:rFonts w:ascii="Lato" w:hAnsi="Lato" w:cs="Arial"/>
                <w:sz w:val="20"/>
                <w:szCs w:val="20"/>
                <w:lang w:val="en-GB"/>
              </w:rPr>
              <w:t>Experience in conducting similar assignments related</w:t>
            </w:r>
            <w:r>
              <w:rPr>
                <w:rFonts w:ascii="Arial" w:hAnsi="Arial" w:cs="Arial"/>
                <w:bCs/>
                <w:color w:val="000000" w:themeColor="text1"/>
                <w:sz w:val="24"/>
                <w:szCs w:val="24"/>
              </w:rPr>
              <w:t xml:space="preserve"> </w:t>
            </w:r>
            <w:r w:rsidR="00025A3A" w:rsidRPr="0045512E">
              <w:rPr>
                <w:rFonts w:ascii="Lato" w:hAnsi="Lato" w:cs="Arial"/>
                <w:sz w:val="20"/>
                <w:szCs w:val="20"/>
                <w:lang w:val="en-GB"/>
              </w:rPr>
              <w:t xml:space="preserve">to </w:t>
            </w:r>
            <w:r w:rsidR="00981C64">
              <w:rPr>
                <w:rFonts w:ascii="Lato" w:hAnsi="Lato" w:cs="Arial"/>
                <w:sz w:val="20"/>
                <w:szCs w:val="20"/>
                <w:lang w:val="en-GB"/>
              </w:rPr>
              <w:t xml:space="preserve">the subject matter as </w:t>
            </w:r>
            <w:r w:rsidR="00025A3A" w:rsidRPr="0045512E">
              <w:rPr>
                <w:rFonts w:ascii="Lato" w:hAnsi="Lato" w:cs="Arial"/>
                <w:sz w:val="20"/>
                <w:szCs w:val="20"/>
                <w:lang w:val="en-GB"/>
              </w:rPr>
              <w:t>proven experience.</w:t>
            </w:r>
            <w:r>
              <w:rPr>
                <w:rFonts w:ascii="Arial" w:hAnsi="Arial" w:cs="Arial"/>
                <w:bCs/>
                <w:color w:val="000000" w:themeColor="text1"/>
                <w:sz w:val="24"/>
                <w:szCs w:val="24"/>
              </w:rPr>
              <w:t xml:space="preserve"> </w:t>
            </w:r>
            <w:r w:rsidRPr="00981C64">
              <w:rPr>
                <w:rFonts w:ascii="Lato" w:hAnsi="Lato" w:cs="Arial"/>
                <w:sz w:val="20"/>
                <w:szCs w:val="20"/>
                <w:lang w:val="en-GB"/>
              </w:rPr>
              <w:t>This to be evaluated based on:</w:t>
            </w:r>
            <w:r w:rsidRPr="00D1449C">
              <w:rPr>
                <w:rFonts w:ascii="Arial" w:hAnsi="Arial" w:cs="Arial"/>
                <w:bCs/>
                <w:color w:val="000000" w:themeColor="text1"/>
                <w:sz w:val="24"/>
                <w:szCs w:val="24"/>
              </w:rPr>
              <w:t xml:space="preserve"> </w:t>
            </w:r>
          </w:p>
          <w:p w14:paraId="31498991" w14:textId="6B369AA6" w:rsidR="00D86B76" w:rsidRPr="00981C64" w:rsidRDefault="00D86B76" w:rsidP="00D86B76">
            <w:pPr>
              <w:pStyle w:val="ListParagraph"/>
              <w:numPr>
                <w:ilvl w:val="0"/>
                <w:numId w:val="50"/>
              </w:numPr>
              <w:jc w:val="both"/>
              <w:rPr>
                <w:rFonts w:ascii="Lato" w:eastAsia="Calibri" w:hAnsi="Lato" w:cs="Arial"/>
                <w:b/>
                <w:color w:val="000000" w:themeColor="text1"/>
                <w:sz w:val="20"/>
                <w:szCs w:val="20"/>
                <w:lang w:val="en-US" w:eastAsia="en-US"/>
              </w:rPr>
            </w:pPr>
            <w:r w:rsidRPr="00981C64">
              <w:rPr>
                <w:rFonts w:ascii="Lato" w:eastAsia="Calibri" w:hAnsi="Lato" w:cs="Arial"/>
                <w:b/>
                <w:color w:val="000000" w:themeColor="text1"/>
                <w:sz w:val="20"/>
                <w:szCs w:val="20"/>
                <w:lang w:val="en-US" w:eastAsia="en-US"/>
              </w:rPr>
              <w:t>Prior experience in design and development</w:t>
            </w:r>
            <w:r w:rsidR="00041B53">
              <w:rPr>
                <w:rFonts w:ascii="Lato" w:eastAsia="Calibri" w:hAnsi="Lato" w:cs="Arial"/>
                <w:b/>
                <w:color w:val="000000" w:themeColor="text1"/>
                <w:sz w:val="20"/>
                <w:szCs w:val="20"/>
                <w:lang w:val="en-US" w:eastAsia="en-US"/>
              </w:rPr>
              <w:t xml:space="preserve"> Human capital assessments/labor market, market systems or MSMEs</w:t>
            </w:r>
            <w:r w:rsidRPr="00981C64">
              <w:rPr>
                <w:rFonts w:ascii="Lato" w:eastAsia="Calibri" w:hAnsi="Lato" w:cs="Arial"/>
                <w:b/>
                <w:sz w:val="20"/>
                <w:szCs w:val="20"/>
                <w:lang w:val="en-US" w:eastAsia="en-US"/>
              </w:rPr>
              <w:t xml:space="preserve"> - </w:t>
            </w:r>
            <w:r w:rsidR="00981C64" w:rsidRPr="00981C64">
              <w:rPr>
                <w:rFonts w:ascii="Lato" w:eastAsia="Calibri" w:hAnsi="Lato" w:cs="Arial"/>
                <w:b/>
                <w:sz w:val="20"/>
                <w:szCs w:val="20"/>
                <w:lang w:val="en-US" w:eastAsia="en-US"/>
              </w:rPr>
              <w:t>(10</w:t>
            </w:r>
            <w:r w:rsidRPr="00981C64">
              <w:rPr>
                <w:rFonts w:ascii="Lato" w:eastAsia="Calibri" w:hAnsi="Lato" w:cs="Arial"/>
                <w:b/>
                <w:sz w:val="20"/>
                <w:szCs w:val="20"/>
                <w:lang w:val="en-US" w:eastAsia="en-US"/>
              </w:rPr>
              <w:t xml:space="preserve"> Marks)</w:t>
            </w:r>
          </w:p>
          <w:p w14:paraId="6D2F419C" w14:textId="28D7C3D3" w:rsidR="00D86B76" w:rsidRPr="00981C64" w:rsidRDefault="00D86B76" w:rsidP="00D86B76">
            <w:pPr>
              <w:pStyle w:val="ListParagraph"/>
              <w:numPr>
                <w:ilvl w:val="0"/>
                <w:numId w:val="50"/>
              </w:numPr>
              <w:jc w:val="both"/>
              <w:rPr>
                <w:rFonts w:ascii="Lato" w:eastAsia="Calibri" w:hAnsi="Lato" w:cs="Arial"/>
                <w:b/>
                <w:color w:val="000000" w:themeColor="text1"/>
                <w:sz w:val="20"/>
                <w:szCs w:val="20"/>
                <w:lang w:val="en-US" w:eastAsia="en-US"/>
              </w:rPr>
            </w:pPr>
            <w:r w:rsidRPr="00981C64">
              <w:rPr>
                <w:rFonts w:ascii="Lato" w:hAnsi="Lato" w:cs="Arial"/>
                <w:b/>
                <w:color w:val="000000" w:themeColor="text1"/>
                <w:sz w:val="20"/>
                <w:szCs w:val="20"/>
              </w:rPr>
              <w:t xml:space="preserve">Two CVs for the proposed technical team detailing qualifications and experience </w:t>
            </w:r>
            <w:r w:rsidRPr="00981C64">
              <w:rPr>
                <w:rFonts w:ascii="Lato" w:eastAsia="Calibri" w:hAnsi="Lato" w:cs="Arial"/>
                <w:b/>
                <w:color w:val="000000" w:themeColor="text1"/>
                <w:sz w:val="20"/>
                <w:szCs w:val="20"/>
                <w:lang w:val="en-US" w:eastAsia="en-US"/>
              </w:rPr>
              <w:t>(10 Marks)</w:t>
            </w:r>
          </w:p>
          <w:p w14:paraId="48F4F7E1" w14:textId="582EBACB" w:rsidR="00D86B76" w:rsidRPr="00981C64" w:rsidRDefault="00D86B76" w:rsidP="00D86B76">
            <w:pPr>
              <w:pStyle w:val="ListParagraph"/>
              <w:numPr>
                <w:ilvl w:val="0"/>
                <w:numId w:val="50"/>
              </w:numPr>
              <w:jc w:val="both"/>
              <w:rPr>
                <w:rFonts w:ascii="Lato" w:hAnsi="Lato" w:cs="Arial"/>
                <w:b/>
                <w:color w:val="000000" w:themeColor="text1"/>
                <w:sz w:val="20"/>
                <w:szCs w:val="20"/>
              </w:rPr>
            </w:pPr>
            <w:r w:rsidRPr="00981C64">
              <w:rPr>
                <w:rFonts w:ascii="Lato" w:hAnsi="Lato" w:cs="Arial"/>
                <w:b/>
                <w:color w:val="000000" w:themeColor="text1"/>
                <w:sz w:val="20"/>
                <w:szCs w:val="20"/>
              </w:rPr>
              <w:t>Cover letter introducing the company, outlining their technical expertise and interest for the assignment</w:t>
            </w:r>
            <w:r w:rsidR="00041B53">
              <w:rPr>
                <w:rFonts w:ascii="Lato" w:hAnsi="Lato" w:cs="Arial"/>
                <w:b/>
                <w:color w:val="000000" w:themeColor="text1"/>
                <w:sz w:val="20"/>
                <w:szCs w:val="20"/>
              </w:rPr>
              <w:t xml:space="preserve"> including their technical suitability</w:t>
            </w:r>
            <w:r w:rsidRPr="00981C64">
              <w:rPr>
                <w:rFonts w:ascii="Lato" w:hAnsi="Lato" w:cs="Arial"/>
                <w:b/>
                <w:color w:val="000000" w:themeColor="text1"/>
                <w:sz w:val="20"/>
                <w:szCs w:val="20"/>
              </w:rPr>
              <w:t xml:space="preserve">. </w:t>
            </w:r>
            <w:r w:rsidRPr="00981C64">
              <w:rPr>
                <w:rFonts w:ascii="Lato" w:hAnsi="Lato" w:cs="Arial"/>
                <w:b/>
                <w:sz w:val="20"/>
                <w:szCs w:val="20"/>
              </w:rPr>
              <w:t>(5 marks max).</w:t>
            </w:r>
          </w:p>
          <w:p w14:paraId="17C195A4" w14:textId="22816192" w:rsidR="00D86B76" w:rsidRPr="00D15476" w:rsidRDefault="00D86B76" w:rsidP="00AC6D08">
            <w:pPr>
              <w:pStyle w:val="ListParagraph"/>
              <w:numPr>
                <w:ilvl w:val="0"/>
                <w:numId w:val="50"/>
              </w:numPr>
              <w:jc w:val="both"/>
              <w:rPr>
                <w:rFonts w:ascii="Lato" w:hAnsi="Lato" w:cs="Arial"/>
                <w:bCs/>
                <w:color w:val="000000" w:themeColor="text1"/>
                <w:sz w:val="20"/>
                <w:szCs w:val="20"/>
              </w:rPr>
            </w:pPr>
            <w:r w:rsidRPr="00981C64">
              <w:rPr>
                <w:rFonts w:ascii="Lato" w:hAnsi="Lato" w:cs="Arial"/>
                <w:b/>
                <w:color w:val="000000" w:themeColor="text1"/>
                <w:sz w:val="20"/>
                <w:szCs w:val="20"/>
              </w:rPr>
              <w:t>Updated Company Profile (Optional)</w:t>
            </w:r>
          </w:p>
        </w:tc>
        <w:tc>
          <w:tcPr>
            <w:tcW w:w="2522" w:type="dxa"/>
            <w:tcBorders>
              <w:bottom w:val="single" w:sz="4" w:space="0" w:color="auto"/>
            </w:tcBorders>
            <w:shd w:val="clear" w:color="auto" w:fill="auto"/>
            <w:vAlign w:val="center"/>
          </w:tcPr>
          <w:p w14:paraId="789661E8" w14:textId="734D9B9A" w:rsidR="00551AF4" w:rsidRPr="00D15476" w:rsidRDefault="00551AF4" w:rsidP="00551AF4">
            <w:pPr>
              <w:spacing w:line="240" w:lineRule="auto"/>
              <w:jc w:val="center"/>
              <w:rPr>
                <w:rFonts w:ascii="Lato" w:hAnsi="Lato" w:cs="Arial"/>
                <w:b/>
                <w:color w:val="000000" w:themeColor="text1"/>
                <w:sz w:val="20"/>
                <w:szCs w:val="20"/>
              </w:rPr>
            </w:pPr>
            <w:r w:rsidRPr="00D15476">
              <w:rPr>
                <w:rFonts w:ascii="Lato" w:hAnsi="Lato" w:cs="Arial"/>
                <w:b/>
                <w:color w:val="000000" w:themeColor="text1"/>
                <w:sz w:val="20"/>
                <w:szCs w:val="20"/>
              </w:rPr>
              <w:t>2</w:t>
            </w:r>
            <w:r w:rsidR="00FB32D8">
              <w:rPr>
                <w:rFonts w:ascii="Lato" w:hAnsi="Lato" w:cs="Arial"/>
                <w:b/>
                <w:color w:val="000000" w:themeColor="text1"/>
                <w:sz w:val="20"/>
                <w:szCs w:val="20"/>
              </w:rPr>
              <w:t>5</w:t>
            </w:r>
            <w:r w:rsidRPr="00D15476">
              <w:rPr>
                <w:rFonts w:ascii="Lato" w:hAnsi="Lato" w:cs="Arial"/>
                <w:b/>
                <w:color w:val="000000" w:themeColor="text1"/>
                <w:sz w:val="20"/>
                <w:szCs w:val="20"/>
              </w:rPr>
              <w:t xml:space="preserve"> Marks</w:t>
            </w:r>
          </w:p>
        </w:tc>
      </w:tr>
      <w:tr w:rsidR="00551AF4" w:rsidRPr="00D15476" w14:paraId="2FB389E6" w14:textId="77777777" w:rsidTr="005E51AC">
        <w:trPr>
          <w:trHeight w:hRule="exact" w:val="314"/>
        </w:trPr>
        <w:tc>
          <w:tcPr>
            <w:tcW w:w="321" w:type="dxa"/>
            <w:tcBorders>
              <w:bottom w:val="single" w:sz="4" w:space="0" w:color="auto"/>
            </w:tcBorders>
            <w:shd w:val="clear" w:color="auto" w:fill="F2F2F2"/>
          </w:tcPr>
          <w:p w14:paraId="439FEA55" w14:textId="77777777" w:rsidR="00551AF4" w:rsidRPr="00D15476" w:rsidRDefault="00551AF4" w:rsidP="005E51AC">
            <w:pPr>
              <w:spacing w:line="240" w:lineRule="auto"/>
              <w:ind w:hanging="128"/>
              <w:jc w:val="center"/>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BEC34D3" w14:textId="6C41BADB" w:rsidR="00551AF4" w:rsidRPr="00C91FF8" w:rsidRDefault="00551AF4" w:rsidP="00551AF4">
            <w:pPr>
              <w:spacing w:after="0" w:line="240" w:lineRule="auto"/>
              <w:rPr>
                <w:rFonts w:ascii="Lato" w:hAnsi="Lato" w:cs="Arial"/>
                <w:b/>
                <w:color w:val="000000" w:themeColor="text1"/>
                <w:sz w:val="24"/>
                <w:szCs w:val="24"/>
              </w:rPr>
            </w:pPr>
            <w:r w:rsidRPr="00C91FF8">
              <w:rPr>
                <w:rFonts w:ascii="Lato" w:hAnsi="Lato" w:cs="Arial"/>
                <w:b/>
                <w:color w:val="000000" w:themeColor="text1"/>
                <w:sz w:val="24"/>
                <w:szCs w:val="24"/>
              </w:rPr>
              <w:t>Commercial Criteria (Financial Evaluation):</w:t>
            </w:r>
          </w:p>
        </w:tc>
      </w:tr>
      <w:tr w:rsidR="00551AF4" w:rsidRPr="00D15476" w14:paraId="1823B559" w14:textId="77777777" w:rsidTr="005E51AC">
        <w:trPr>
          <w:trHeight w:hRule="exact" w:val="1025"/>
        </w:trPr>
        <w:tc>
          <w:tcPr>
            <w:tcW w:w="321" w:type="dxa"/>
            <w:tcBorders>
              <w:bottom w:val="single" w:sz="4" w:space="0" w:color="auto"/>
            </w:tcBorders>
            <w:shd w:val="clear" w:color="auto" w:fill="F2F2F2"/>
          </w:tcPr>
          <w:p w14:paraId="62520B90" w14:textId="6F33FB03" w:rsidR="00551AF4" w:rsidRPr="00D15476" w:rsidRDefault="004C1966" w:rsidP="005E51AC">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9</w:t>
            </w:r>
          </w:p>
        </w:tc>
        <w:tc>
          <w:tcPr>
            <w:tcW w:w="7212" w:type="dxa"/>
            <w:gridSpan w:val="2"/>
            <w:tcBorders>
              <w:bottom w:val="single" w:sz="4" w:space="0" w:color="auto"/>
              <w:right w:val="single" w:sz="4" w:space="0" w:color="auto"/>
            </w:tcBorders>
            <w:shd w:val="clear" w:color="auto" w:fill="F2F2F2"/>
          </w:tcPr>
          <w:p w14:paraId="6BB93B71" w14:textId="77777777" w:rsidR="00551AF4" w:rsidRDefault="00551AF4" w:rsidP="00551AF4">
            <w:pPr>
              <w:spacing w:after="0" w:line="240" w:lineRule="auto"/>
              <w:jc w:val="both"/>
              <w:rPr>
                <w:rFonts w:ascii="Lato" w:hAnsi="Lato" w:cs="Arial"/>
                <w:bCs/>
                <w:color w:val="000000" w:themeColor="text1"/>
                <w:sz w:val="20"/>
                <w:szCs w:val="20"/>
              </w:rPr>
            </w:pPr>
            <w:r w:rsidRPr="00FC674A">
              <w:rPr>
                <w:rFonts w:ascii="Lato" w:hAnsi="Lato" w:cs="Arial"/>
                <w:bCs/>
                <w:color w:val="000000" w:themeColor="text1"/>
                <w:sz w:val="20"/>
                <w:szCs w:val="20"/>
              </w:rPr>
              <w:t>Detailed financial proposal with budget breakdown including all expenses, fees, and taxes.</w:t>
            </w:r>
          </w:p>
          <w:p w14:paraId="00927998" w14:textId="5B3FB112" w:rsidR="00551AF4" w:rsidRPr="00D15476" w:rsidRDefault="00FB268A" w:rsidP="00551AF4">
            <w:pPr>
              <w:spacing w:after="0" w:line="240" w:lineRule="auto"/>
              <w:jc w:val="both"/>
              <w:rPr>
                <w:rFonts w:ascii="Lato" w:hAnsi="Lato" w:cs="Arial"/>
                <w:bCs/>
                <w:color w:val="000000" w:themeColor="text1"/>
                <w:sz w:val="20"/>
                <w:szCs w:val="20"/>
              </w:rPr>
            </w:pPr>
            <m:oMathPara>
              <m:oMath>
                <m:d>
                  <m:dPr>
                    <m:begChr m:val="{"/>
                    <m:endChr m:val="}"/>
                    <m:ctrlPr>
                      <w:rPr>
                        <w:rFonts w:ascii="Cambria Math" w:hAnsi="Cambria Math" w:cs="Calibri"/>
                        <w:b/>
                        <w:i/>
                        <w:sz w:val="20"/>
                        <w:szCs w:val="20"/>
                      </w:rPr>
                    </m:ctrlPr>
                  </m:dPr>
                  <m:e>
                    <m:f>
                      <m:fPr>
                        <m:ctrlPr>
                          <w:rPr>
                            <w:rFonts w:ascii="Cambria Math" w:hAnsi="Cambria Math" w:cs="Calibri"/>
                            <w:b/>
                            <w:i/>
                            <w:sz w:val="20"/>
                            <w:szCs w:val="20"/>
                          </w:rPr>
                        </m:ctrlPr>
                      </m:fPr>
                      <m:num>
                        <m:r>
                          <m:rPr>
                            <m:sty m:val="bi"/>
                          </m:rPr>
                          <w:rPr>
                            <w:rFonts w:ascii="Cambria Math" w:hAnsi="Cambria Math" w:cs="Calibri"/>
                            <w:sz w:val="20"/>
                            <w:szCs w:val="20"/>
                          </w:rPr>
                          <m:t>100% x Lowest bid value</m:t>
                        </m:r>
                      </m:num>
                      <m:den>
                        <m:r>
                          <m:rPr>
                            <m:sty m:val="bi"/>
                          </m:rPr>
                          <w:rPr>
                            <w:rFonts w:ascii="Cambria Math" w:hAnsi="Cambria Math" w:cs="Calibri"/>
                            <w:sz w:val="20"/>
                            <w:szCs w:val="20"/>
                          </w:rPr>
                          <m:t>Current value bid</m:t>
                        </m:r>
                      </m:den>
                    </m:f>
                  </m:e>
                </m:d>
                <m:r>
                  <m:rPr>
                    <m:sty m:val="bi"/>
                  </m:rPr>
                  <w:rPr>
                    <w:rFonts w:ascii="Cambria Math" w:hAnsi="Cambria Math" w:cs="Calibri"/>
                    <w:sz w:val="20"/>
                    <w:szCs w:val="20"/>
                  </w:rPr>
                  <m:t xml:space="preserve"> x 0</m:t>
                </m:r>
                <m:r>
                  <m:rPr>
                    <m:sty m:val="bi"/>
                  </m:rPr>
                  <w:rPr>
                    <w:rFonts w:ascii="Cambria Math" w:hAnsi="Cambria Math" w:cs="Arial"/>
                    <w:sz w:val="20"/>
                    <w:szCs w:val="20"/>
                  </w:rPr>
                  <m:t>.20</m:t>
                </m:r>
              </m:oMath>
            </m:oMathPara>
          </w:p>
        </w:tc>
        <w:tc>
          <w:tcPr>
            <w:tcW w:w="2522" w:type="dxa"/>
            <w:tcBorders>
              <w:left w:val="single" w:sz="4" w:space="0" w:color="auto"/>
              <w:bottom w:val="single" w:sz="4" w:space="0" w:color="auto"/>
            </w:tcBorders>
            <w:shd w:val="clear" w:color="auto" w:fill="auto"/>
            <w:vAlign w:val="center"/>
          </w:tcPr>
          <w:p w14:paraId="0E4F6D60" w14:textId="03D796DA" w:rsidR="00551AF4" w:rsidRPr="00D15476" w:rsidRDefault="00551AF4" w:rsidP="00551AF4">
            <w:pPr>
              <w:spacing w:line="240" w:lineRule="auto"/>
              <w:jc w:val="center"/>
              <w:rPr>
                <w:rFonts w:ascii="Lato" w:hAnsi="Lato" w:cs="Arial"/>
                <w:b/>
                <w:color w:val="000000" w:themeColor="text1"/>
                <w:sz w:val="20"/>
                <w:szCs w:val="20"/>
              </w:rPr>
            </w:pPr>
            <w:r>
              <w:rPr>
                <w:rFonts w:ascii="Lato" w:hAnsi="Lato" w:cs="Arial"/>
                <w:b/>
                <w:color w:val="000000" w:themeColor="text1"/>
                <w:sz w:val="20"/>
                <w:szCs w:val="20"/>
              </w:rPr>
              <w:t>20</w:t>
            </w:r>
            <w:r w:rsidRPr="00D15476">
              <w:rPr>
                <w:rFonts w:ascii="Lato" w:hAnsi="Lato" w:cs="Arial"/>
                <w:b/>
                <w:color w:val="000000" w:themeColor="text1"/>
                <w:sz w:val="20"/>
                <w:szCs w:val="20"/>
              </w:rPr>
              <w:t xml:space="preserve"> marks</w:t>
            </w:r>
          </w:p>
        </w:tc>
      </w:tr>
      <w:tr w:rsidR="00551AF4" w:rsidRPr="00D15476" w14:paraId="3A795FCC" w14:textId="77777777" w:rsidTr="005E51AC">
        <w:trPr>
          <w:trHeight w:hRule="exact" w:val="396"/>
        </w:trPr>
        <w:tc>
          <w:tcPr>
            <w:tcW w:w="321" w:type="dxa"/>
            <w:tcBorders>
              <w:bottom w:val="single" w:sz="4" w:space="0" w:color="auto"/>
            </w:tcBorders>
            <w:shd w:val="clear" w:color="auto" w:fill="F2F2F2"/>
          </w:tcPr>
          <w:p w14:paraId="5C79E37A" w14:textId="77777777" w:rsidR="00551AF4" w:rsidRPr="009B782C" w:rsidRDefault="00551AF4" w:rsidP="005E51AC">
            <w:pPr>
              <w:spacing w:line="240" w:lineRule="auto"/>
              <w:ind w:hanging="128"/>
              <w:rPr>
                <w:rFonts w:ascii="Lato" w:hAnsi="Lato" w:cs="Arial"/>
                <w:b/>
                <w:color w:val="000000" w:themeColor="text1"/>
                <w:sz w:val="20"/>
                <w:szCs w:val="20"/>
              </w:rPr>
            </w:pPr>
          </w:p>
        </w:tc>
        <w:tc>
          <w:tcPr>
            <w:tcW w:w="7212" w:type="dxa"/>
            <w:gridSpan w:val="2"/>
            <w:tcBorders>
              <w:bottom w:val="single" w:sz="4" w:space="0" w:color="auto"/>
            </w:tcBorders>
            <w:shd w:val="clear" w:color="auto" w:fill="BFBFBF" w:themeFill="background1" w:themeFillShade="BF"/>
          </w:tcPr>
          <w:p w14:paraId="0FD96A7B" w14:textId="77777777" w:rsidR="00551AF4" w:rsidRPr="009B782C" w:rsidRDefault="00551AF4" w:rsidP="00551AF4">
            <w:pPr>
              <w:spacing w:line="240" w:lineRule="auto"/>
              <w:rPr>
                <w:rFonts w:ascii="Lato" w:hAnsi="Lato" w:cs="Arial"/>
                <w:b/>
                <w:color w:val="000000" w:themeColor="text1"/>
                <w:sz w:val="20"/>
                <w:szCs w:val="20"/>
              </w:rPr>
            </w:pPr>
            <w:r w:rsidRPr="009B782C">
              <w:rPr>
                <w:rFonts w:ascii="Lato" w:hAnsi="Lato" w:cs="Arial"/>
                <w:b/>
                <w:color w:val="000000" w:themeColor="text1"/>
                <w:sz w:val="20"/>
                <w:szCs w:val="20"/>
              </w:rPr>
              <w:t xml:space="preserve">Total </w:t>
            </w:r>
          </w:p>
          <w:p w14:paraId="4B18AE97" w14:textId="549796E6" w:rsidR="00551AF4" w:rsidRPr="009B782C" w:rsidRDefault="00551AF4" w:rsidP="00551AF4">
            <w:pPr>
              <w:spacing w:line="240" w:lineRule="auto"/>
              <w:rPr>
                <w:rFonts w:ascii="Lato" w:hAnsi="Lato" w:cs="Arial"/>
                <w:b/>
                <w:color w:val="000000" w:themeColor="text1"/>
                <w:sz w:val="20"/>
                <w:szCs w:val="20"/>
              </w:rPr>
            </w:pPr>
          </w:p>
        </w:tc>
        <w:tc>
          <w:tcPr>
            <w:tcW w:w="2522" w:type="dxa"/>
            <w:tcBorders>
              <w:bottom w:val="single" w:sz="4" w:space="0" w:color="auto"/>
            </w:tcBorders>
            <w:shd w:val="clear" w:color="auto" w:fill="BFBFBF" w:themeFill="background1" w:themeFillShade="BF"/>
          </w:tcPr>
          <w:p w14:paraId="0CEEA695" w14:textId="5097B5D1" w:rsidR="00551AF4" w:rsidRPr="00D15476" w:rsidRDefault="00551AF4" w:rsidP="00551AF4">
            <w:pPr>
              <w:spacing w:line="240" w:lineRule="auto"/>
              <w:jc w:val="center"/>
              <w:rPr>
                <w:rFonts w:ascii="Lato" w:hAnsi="Lato" w:cs="Arial"/>
                <w:b/>
                <w:color w:val="000000" w:themeColor="text1"/>
                <w:sz w:val="20"/>
                <w:szCs w:val="20"/>
              </w:rPr>
            </w:pPr>
            <w:r w:rsidRPr="00D15476">
              <w:rPr>
                <w:rFonts w:ascii="Lato" w:hAnsi="Lato" w:cs="Arial"/>
                <w:b/>
                <w:color w:val="000000" w:themeColor="text1"/>
                <w:sz w:val="20"/>
                <w:szCs w:val="20"/>
              </w:rPr>
              <w:t>100 marks</w:t>
            </w:r>
          </w:p>
        </w:tc>
      </w:tr>
      <w:tr w:rsidR="00551AF4" w:rsidRPr="00D15476" w14:paraId="6A450758" w14:textId="77777777" w:rsidTr="005E51AC">
        <w:trPr>
          <w:trHeight w:hRule="exact" w:val="704"/>
        </w:trPr>
        <w:tc>
          <w:tcPr>
            <w:tcW w:w="10055" w:type="dxa"/>
            <w:gridSpan w:val="4"/>
            <w:tcBorders>
              <w:bottom w:val="single" w:sz="4" w:space="0" w:color="auto"/>
            </w:tcBorders>
            <w:shd w:val="clear" w:color="auto" w:fill="F2F2F2"/>
          </w:tcPr>
          <w:p w14:paraId="78D66332" w14:textId="01ED73DA" w:rsidR="00551AF4" w:rsidRPr="009B782C" w:rsidRDefault="00551AF4" w:rsidP="005E51AC">
            <w:pPr>
              <w:spacing w:line="240" w:lineRule="auto"/>
              <w:ind w:hanging="128"/>
              <w:jc w:val="both"/>
              <w:rPr>
                <w:rFonts w:ascii="Lato" w:hAnsi="Lato" w:cs="Arial"/>
                <w:b/>
                <w:bCs/>
                <w:sz w:val="21"/>
                <w:szCs w:val="21"/>
                <w:lang w:val="en-GB"/>
              </w:rPr>
            </w:pPr>
            <w:r w:rsidRPr="009B782C">
              <w:rPr>
                <w:rFonts w:ascii="Lato" w:hAnsi="Lato" w:cs="Arial"/>
                <w:b/>
                <w:bCs/>
                <w:sz w:val="21"/>
                <w:szCs w:val="21"/>
                <w:lang w:val="en-GB"/>
              </w:rPr>
              <w:t xml:space="preserve">Note: </w:t>
            </w:r>
            <w:r w:rsidRPr="009B782C">
              <w:rPr>
                <w:rFonts w:ascii="Lato" w:hAnsi="Lato" w:cs="Arial"/>
                <w:sz w:val="21"/>
                <w:szCs w:val="21"/>
                <w:lang w:val="en-GB"/>
              </w:rPr>
              <w:t xml:space="preserve">For the technical analysis, </w:t>
            </w:r>
            <w:r w:rsidRPr="009B782C">
              <w:rPr>
                <w:rFonts w:ascii="Lato" w:hAnsi="Lato" w:cs="Arial"/>
                <w:b/>
                <w:bCs/>
                <w:sz w:val="21"/>
                <w:szCs w:val="21"/>
                <w:u w:val="single"/>
                <w:lang w:val="en-GB"/>
              </w:rPr>
              <w:t>a company must pass the essential criteria and score 60% and above on the capability</w:t>
            </w:r>
            <w:r w:rsidRPr="009B782C">
              <w:rPr>
                <w:rFonts w:ascii="Lato" w:hAnsi="Lato" w:cs="Arial"/>
                <w:sz w:val="21"/>
                <w:szCs w:val="21"/>
                <w:lang w:val="en-GB"/>
              </w:rPr>
              <w:t xml:space="preserve"> to be considered in the next evaluation process and the ultimate decision will be based on interview performance.</w:t>
            </w:r>
          </w:p>
          <w:p w14:paraId="06364015" w14:textId="77777777" w:rsidR="00551AF4" w:rsidRPr="00D15476" w:rsidRDefault="00551AF4" w:rsidP="005E51AC">
            <w:pPr>
              <w:spacing w:line="240" w:lineRule="auto"/>
              <w:ind w:hanging="128"/>
              <w:jc w:val="both"/>
              <w:rPr>
                <w:rFonts w:ascii="Lato" w:hAnsi="Lato" w:cs="Arial"/>
                <w:b/>
                <w:color w:val="000000" w:themeColor="text1"/>
                <w:sz w:val="20"/>
                <w:szCs w:val="20"/>
                <w:lang w:val="en-GB"/>
              </w:rPr>
            </w:pPr>
          </w:p>
        </w:tc>
      </w:tr>
      <w:tr w:rsidR="00551AF4" w:rsidRPr="00D15476" w14:paraId="37DC4038" w14:textId="77777777" w:rsidTr="00E53A3B">
        <w:trPr>
          <w:trHeight w:hRule="exact" w:val="7978"/>
        </w:trPr>
        <w:tc>
          <w:tcPr>
            <w:tcW w:w="321" w:type="dxa"/>
            <w:tcBorders>
              <w:top w:val="single" w:sz="4" w:space="0" w:color="auto"/>
              <w:bottom w:val="single" w:sz="4" w:space="0" w:color="auto"/>
            </w:tcBorders>
            <w:shd w:val="clear" w:color="auto" w:fill="F2F2F2"/>
          </w:tcPr>
          <w:p w14:paraId="4BE698EF" w14:textId="3529E97F" w:rsidR="00551AF4" w:rsidRPr="00D15476" w:rsidRDefault="004C1966" w:rsidP="005E51AC">
            <w:pPr>
              <w:spacing w:line="240" w:lineRule="auto"/>
              <w:ind w:hanging="128"/>
              <w:rPr>
                <w:rFonts w:ascii="Lato" w:hAnsi="Lato" w:cs="Arial"/>
                <w:color w:val="000000" w:themeColor="text1"/>
                <w:sz w:val="20"/>
                <w:szCs w:val="20"/>
              </w:rPr>
            </w:pPr>
            <w:r>
              <w:rPr>
                <w:rFonts w:ascii="Lato" w:hAnsi="Lato" w:cs="Arial"/>
                <w:color w:val="000000" w:themeColor="text1"/>
                <w:sz w:val="20"/>
                <w:szCs w:val="20"/>
              </w:rPr>
              <w:t>11</w:t>
            </w:r>
          </w:p>
        </w:tc>
        <w:tc>
          <w:tcPr>
            <w:tcW w:w="2622" w:type="dxa"/>
            <w:tcBorders>
              <w:top w:val="single" w:sz="4" w:space="0" w:color="auto"/>
              <w:bottom w:val="single" w:sz="4" w:space="0" w:color="auto"/>
            </w:tcBorders>
            <w:shd w:val="clear" w:color="auto" w:fill="F2F2F2"/>
          </w:tcPr>
          <w:p w14:paraId="6885F4F2" w14:textId="77777777" w:rsidR="00551AF4" w:rsidRPr="00D15476" w:rsidRDefault="00551AF4" w:rsidP="00551AF4">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Application Procedure</w:t>
            </w:r>
          </w:p>
        </w:tc>
        <w:tc>
          <w:tcPr>
            <w:tcW w:w="7112" w:type="dxa"/>
            <w:gridSpan w:val="2"/>
            <w:tcBorders>
              <w:top w:val="single" w:sz="4" w:space="0" w:color="auto"/>
              <w:bottom w:val="single" w:sz="4" w:space="0" w:color="auto"/>
            </w:tcBorders>
            <w:shd w:val="clear" w:color="auto" w:fill="auto"/>
          </w:tcPr>
          <w:p w14:paraId="29FBF02E" w14:textId="08B88817" w:rsidR="00551AF4" w:rsidRPr="003B77FD" w:rsidRDefault="00551AF4" w:rsidP="00551AF4">
            <w:pPr>
              <w:pStyle w:val="ListParagraph"/>
              <w:numPr>
                <w:ilvl w:val="0"/>
                <w:numId w:val="2"/>
              </w:numPr>
              <w:jc w:val="both"/>
              <w:rPr>
                <w:rFonts w:ascii="Arial" w:hAnsi="Arial" w:cs="Arial"/>
                <w:color w:val="000000" w:themeColor="text1"/>
                <w:sz w:val="22"/>
                <w:szCs w:val="22"/>
              </w:rPr>
            </w:pPr>
            <w:r w:rsidRPr="003B77FD">
              <w:rPr>
                <w:rFonts w:ascii="Arial" w:hAnsi="Arial" w:cs="Arial"/>
                <w:color w:val="000000" w:themeColor="text1"/>
                <w:sz w:val="22"/>
                <w:szCs w:val="22"/>
              </w:rPr>
              <w:t xml:space="preserve">Interested consultant (s) who meet the consultancy requirements are requested to submit their bid and each application package should include the above required minimum requirements. </w:t>
            </w:r>
          </w:p>
          <w:p w14:paraId="3B1F1580" w14:textId="77777777" w:rsidR="00551AF4" w:rsidRPr="00B4615E" w:rsidRDefault="00551AF4" w:rsidP="00551AF4">
            <w:pPr>
              <w:pStyle w:val="ListParagraph"/>
              <w:ind w:left="360"/>
              <w:jc w:val="both"/>
              <w:rPr>
                <w:rFonts w:ascii="Lato" w:hAnsi="Lato" w:cs="Arial"/>
                <w:color w:val="000000" w:themeColor="text1"/>
                <w:sz w:val="20"/>
                <w:szCs w:val="20"/>
              </w:rPr>
            </w:pPr>
          </w:p>
          <w:p w14:paraId="47B9EE2D" w14:textId="77777777" w:rsidR="00551AF4" w:rsidRPr="00BD7C54" w:rsidRDefault="00551AF4" w:rsidP="00551AF4">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Applications can be submitted by:</w:t>
            </w:r>
          </w:p>
          <w:p w14:paraId="42F3032C" w14:textId="77777777" w:rsidR="00551AF4" w:rsidRPr="00BD7C54" w:rsidRDefault="00551AF4" w:rsidP="00551AF4">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Protected Email box </w:t>
            </w:r>
            <w:r>
              <w:rPr>
                <w:rFonts w:ascii="Arial" w:hAnsi="Arial" w:cs="Arial"/>
                <w:b/>
                <w:color w:val="000000" w:themeColor="text1"/>
                <w:sz w:val="24"/>
                <w:szCs w:val="24"/>
              </w:rPr>
              <w:t xml:space="preserve">below </w:t>
            </w:r>
          </w:p>
          <w:p w14:paraId="7FCD8C1E" w14:textId="5E277ABB" w:rsidR="00551AF4" w:rsidRPr="002D4E23" w:rsidRDefault="00551AF4" w:rsidP="00551AF4">
            <w:pPr>
              <w:pStyle w:val="ListParagraph"/>
              <w:numPr>
                <w:ilvl w:val="0"/>
                <w:numId w:val="2"/>
              </w:numPr>
              <w:jc w:val="both"/>
              <w:rPr>
                <w:rStyle w:val="Hyperlink"/>
                <w:rFonts w:ascii="Arial" w:hAnsi="Arial" w:cs="Arial"/>
                <w:color w:val="000000" w:themeColor="text1"/>
              </w:rPr>
            </w:pPr>
            <w:r w:rsidRPr="00BD7C54">
              <w:rPr>
                <w:rFonts w:ascii="Arial" w:eastAsia="Times New Roman" w:hAnsi="Arial" w:cs="Arial"/>
                <w:color w:val="000000" w:themeColor="text1"/>
                <w:lang w:eastAsia="ar-SA"/>
              </w:rPr>
              <w:t>Email</w:t>
            </w:r>
            <w:r w:rsidRPr="00BD7C54">
              <w:rPr>
                <w:rFonts w:ascii="Arial" w:hAnsi="Arial" w:cs="Arial"/>
                <w:color w:val="000000" w:themeColor="text1"/>
              </w:rPr>
              <w:t xml:space="preserve"> should be addressed to </w:t>
            </w:r>
            <w:hyperlink r:id="rId11" w:history="1">
              <w:r w:rsidRPr="001A0639">
                <w:rPr>
                  <w:rStyle w:val="Hyperlink"/>
                  <w:rFonts w:ascii="Arial" w:hAnsi="Arial" w:cs="Arial"/>
                </w:rPr>
                <w:t>Somalia.Tenders@savethechildren.org</w:t>
              </w:r>
            </w:hyperlink>
            <w:r>
              <w:rPr>
                <w:rFonts w:ascii="Arial" w:hAnsi="Arial" w:cs="Arial"/>
                <w:color w:val="000000" w:themeColor="text1"/>
              </w:rPr>
              <w:t xml:space="preserve"> </w:t>
            </w:r>
          </w:p>
          <w:p w14:paraId="0B8552A3" w14:textId="77777777" w:rsidR="00551AF4" w:rsidRPr="00BD7C54" w:rsidRDefault="00551AF4" w:rsidP="00551AF4">
            <w:pPr>
              <w:pStyle w:val="ListParagraph"/>
              <w:numPr>
                <w:ilvl w:val="0"/>
                <w:numId w:val="2"/>
              </w:numPr>
              <w:jc w:val="both"/>
              <w:rPr>
                <w:rFonts w:ascii="Arial" w:hAnsi="Arial" w:cs="Arial"/>
                <w:color w:val="000000" w:themeColor="text1"/>
              </w:rPr>
            </w:pPr>
            <w:r w:rsidRPr="002D4E23">
              <w:rPr>
                <w:rFonts w:ascii="Arial" w:hAnsi="Arial"/>
                <w:color w:val="000000" w:themeColor="text1"/>
              </w:rPr>
              <w:t>Should you need any clarifications please direct your queries to</w:t>
            </w:r>
            <w:r>
              <w:rPr>
                <w:rStyle w:val="Hyperlink"/>
                <w:rFonts w:ascii="Gill Sans MT" w:eastAsia="Times New Roman" w:hAnsi="Gill Sans MT" w:cs="Arial"/>
                <w:lang w:eastAsia="ar-SA"/>
              </w:rPr>
              <w:t xml:space="preserve"> </w:t>
            </w:r>
            <w:hyperlink r:id="rId12" w:history="1">
              <w:r w:rsidRPr="002D4E23">
                <w:rPr>
                  <w:rStyle w:val="Hyperlink"/>
                  <w:rFonts w:ascii="Gill Sans MT" w:eastAsia="Times New Roman" w:hAnsi="Gill Sans MT" w:cs="Arial"/>
                  <w:lang w:eastAsia="ar-SA"/>
                </w:rPr>
                <w:t>Somalia.procurement@savethechildren.org</w:t>
              </w:r>
            </w:hyperlink>
            <w:r>
              <w:rPr>
                <w:rFonts w:ascii="Gill Sans MT" w:eastAsia="Times New Roman" w:hAnsi="Gill Sans MT" w:cs="Arial"/>
                <w:color w:val="0563C1" w:themeColor="hyperlink"/>
                <w:u w:val="single"/>
                <w:lang w:eastAsia="ar-SA"/>
              </w:rPr>
              <w:t xml:space="preserve"> </w:t>
            </w:r>
            <w:r w:rsidRPr="002D4E23">
              <w:rPr>
                <w:rFonts w:ascii="Arial" w:hAnsi="Arial" w:cs="Arial"/>
                <w:color w:val="000000" w:themeColor="text1"/>
              </w:rPr>
              <w:t>and expect responses within</w:t>
            </w:r>
            <w:r>
              <w:rPr>
                <w:rFonts w:ascii="Arial" w:hAnsi="Arial" w:cs="Arial"/>
                <w:color w:val="000000" w:themeColor="text1"/>
              </w:rPr>
              <w:t xml:space="preserve"> maximum of</w:t>
            </w:r>
            <w:r w:rsidRPr="002D4E23">
              <w:rPr>
                <w:rFonts w:ascii="Arial" w:hAnsi="Arial" w:cs="Arial"/>
                <w:color w:val="000000" w:themeColor="text1"/>
              </w:rPr>
              <w:t xml:space="preserve"> two working days.</w:t>
            </w:r>
            <w:r>
              <w:rPr>
                <w:rFonts w:ascii="Gill Sans MT" w:eastAsia="Times New Roman" w:hAnsi="Gill Sans MT" w:cs="Arial"/>
                <w:color w:val="0563C1" w:themeColor="hyperlink"/>
                <w:u w:val="single"/>
                <w:lang w:eastAsia="ar-SA"/>
              </w:rPr>
              <w:t xml:space="preserve"> </w:t>
            </w:r>
          </w:p>
          <w:p w14:paraId="14BFF4E2" w14:textId="77777777" w:rsidR="00551AF4" w:rsidRPr="00BD7C54" w:rsidRDefault="00551AF4" w:rsidP="00551AF4">
            <w:pPr>
              <w:pStyle w:val="ListParagraph"/>
              <w:numPr>
                <w:ilvl w:val="0"/>
                <w:numId w:val="2"/>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1C5F145E" w14:textId="545C53A7" w:rsidR="00771C82" w:rsidRPr="00E53A3B" w:rsidRDefault="00551AF4" w:rsidP="00551AF4">
            <w:pPr>
              <w:jc w:val="both"/>
              <w:rPr>
                <w:rFonts w:ascii="Arial" w:hAnsi="Arial" w:cs="Arial"/>
                <w:b/>
                <w:bCs/>
              </w:rPr>
            </w:pPr>
            <w:r w:rsidRPr="00E53A3B">
              <w:rPr>
                <w:rFonts w:ascii="Arial" w:eastAsia="Times New Roman" w:hAnsi="Arial" w:cs="Arial"/>
                <w:color w:val="000000" w:themeColor="text1"/>
                <w:lang w:eastAsia="ar-SA"/>
              </w:rPr>
              <w:t xml:space="preserve">The subject of the email should </w:t>
            </w:r>
            <w:r w:rsidR="00E53A3B" w:rsidRPr="00E53A3B">
              <w:rPr>
                <w:rFonts w:ascii="Arial" w:eastAsia="Times New Roman" w:hAnsi="Arial" w:cs="Arial"/>
                <w:color w:val="000000" w:themeColor="text1"/>
                <w:lang w:eastAsia="ar-SA"/>
              </w:rPr>
              <w:t xml:space="preserve">be </w:t>
            </w:r>
            <w:r w:rsidR="00E53A3B" w:rsidRPr="00E53A3B">
              <w:t>TERMS</w:t>
            </w:r>
            <w:r w:rsidR="00225BC3" w:rsidRPr="00E53A3B">
              <w:rPr>
                <w:rFonts w:ascii="Arial" w:hAnsi="Arial" w:cs="Arial"/>
                <w:b/>
                <w:bCs/>
              </w:rPr>
              <w:t xml:space="preserve"> OF REFERENCE FOR UNDERTAKING A HUMAN CAPITAL AASSESSMENT FOR MCRO, SMALL AND MEDIUM ENTERPRISES IN SOMALIA AND SOMALILAND</w:t>
            </w:r>
          </w:p>
          <w:p w14:paraId="753FBFF9" w14:textId="77777777" w:rsidR="00551AF4" w:rsidRPr="00E53A3B" w:rsidRDefault="00551AF4" w:rsidP="00551AF4">
            <w:pPr>
              <w:pStyle w:val="ListParagraph"/>
              <w:numPr>
                <w:ilvl w:val="0"/>
                <w:numId w:val="2"/>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All attached documents should be clearly labelled so it is clear to understand what each file relates to.</w:t>
            </w:r>
          </w:p>
          <w:p w14:paraId="29B4B4A3" w14:textId="77777777" w:rsidR="00551AF4" w:rsidRPr="00E53A3B" w:rsidRDefault="00551AF4" w:rsidP="00551AF4">
            <w:pPr>
              <w:pStyle w:val="ListParagraph"/>
              <w:numPr>
                <w:ilvl w:val="0"/>
                <w:numId w:val="2"/>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Emails should not exceed 15mb – if the file sizes are large, please split the submission into two emails.  </w:t>
            </w:r>
          </w:p>
          <w:p w14:paraId="14828A63" w14:textId="77777777" w:rsidR="00551AF4" w:rsidRPr="00E53A3B" w:rsidRDefault="00551AF4" w:rsidP="00551AF4">
            <w:pPr>
              <w:pStyle w:val="ListParagraph"/>
              <w:numPr>
                <w:ilvl w:val="0"/>
                <w:numId w:val="2"/>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Do not copy other SCI email addresses into the email when you submit it as this will invalidate your bid. </w:t>
            </w:r>
          </w:p>
          <w:p w14:paraId="6F03C224" w14:textId="77777777" w:rsidR="00551AF4" w:rsidRPr="00BD7C54" w:rsidRDefault="00551AF4" w:rsidP="00551AF4">
            <w:pPr>
              <w:spacing w:after="0" w:line="240" w:lineRule="auto"/>
              <w:ind w:left="720"/>
              <w:jc w:val="both"/>
              <w:rPr>
                <w:rFonts w:ascii="Arial" w:eastAsia="Times New Roman" w:hAnsi="Arial" w:cs="Arial"/>
                <w:color w:val="000000" w:themeColor="text1"/>
                <w:sz w:val="24"/>
                <w:szCs w:val="24"/>
                <w:lang w:eastAsia="ar-SA"/>
              </w:rPr>
            </w:pPr>
          </w:p>
          <w:p w14:paraId="561A3D99" w14:textId="7E3BD889" w:rsidR="00551AF4" w:rsidRPr="00B4615E" w:rsidRDefault="00551AF4" w:rsidP="00551AF4">
            <w:pPr>
              <w:jc w:val="both"/>
              <w:rPr>
                <w:rFonts w:ascii="Lato" w:hAnsi="Lato" w:cs="Arial"/>
                <w:color w:val="000000" w:themeColor="text1"/>
                <w:sz w:val="20"/>
                <w:szCs w:val="20"/>
              </w:rPr>
            </w:pPr>
            <w:r w:rsidRPr="005427AE">
              <w:rPr>
                <w:rFonts w:ascii="Arial" w:eastAsia="Times New Roman" w:hAnsi="Arial" w:cs="Arial"/>
                <w:color w:val="000000" w:themeColor="text1"/>
                <w:szCs w:val="21"/>
                <w:lang w:eastAsia="ar-SA"/>
              </w:rPr>
              <w:t>All applications MUST be submitted on or before the closing date below to be considered for the assignment.</w:t>
            </w:r>
            <w:r>
              <w:rPr>
                <w:rFonts w:ascii="Arial" w:eastAsia="Times New Roman" w:hAnsi="Arial" w:cs="Arial"/>
                <w:color w:val="000000" w:themeColor="text1"/>
                <w:szCs w:val="21"/>
                <w:lang w:eastAsia="ar-SA"/>
              </w:rPr>
              <w:t xml:space="preserve"> </w:t>
            </w:r>
            <w:r w:rsidRPr="00BD7C54">
              <w:rPr>
                <w:rFonts w:ascii="Arial" w:eastAsia="Times New Roman" w:hAnsi="Arial" w:cs="Arial"/>
                <w:b/>
                <w:color w:val="000000" w:themeColor="text1"/>
                <w:sz w:val="24"/>
                <w:szCs w:val="24"/>
                <w:lang w:eastAsia="ar-SA"/>
              </w:rPr>
              <w:t>Only shortlisted Candidates will be contacted.</w:t>
            </w:r>
          </w:p>
          <w:p w14:paraId="5EECA755" w14:textId="3B223398" w:rsidR="00551AF4" w:rsidRPr="000A574E" w:rsidRDefault="00551AF4" w:rsidP="00551AF4">
            <w:pPr>
              <w:spacing w:line="240" w:lineRule="auto"/>
              <w:jc w:val="both"/>
              <w:rPr>
                <w:rFonts w:ascii="Lato" w:eastAsia="Times New Roman" w:hAnsi="Lato" w:cs="Arial"/>
                <w:color w:val="000000" w:themeColor="text1"/>
                <w:sz w:val="20"/>
                <w:szCs w:val="20"/>
                <w:lang w:val="en-GB" w:eastAsia="ar-SA"/>
              </w:rPr>
            </w:pPr>
          </w:p>
        </w:tc>
      </w:tr>
      <w:tr w:rsidR="00551AF4" w:rsidRPr="00D15476" w14:paraId="28062A8A" w14:textId="77777777" w:rsidTr="005E51AC">
        <w:trPr>
          <w:trHeight w:hRule="exact" w:val="706"/>
        </w:trPr>
        <w:tc>
          <w:tcPr>
            <w:tcW w:w="321" w:type="dxa"/>
            <w:tcBorders>
              <w:top w:val="single" w:sz="4" w:space="0" w:color="auto"/>
              <w:bottom w:val="single" w:sz="4" w:space="0" w:color="auto"/>
            </w:tcBorders>
            <w:shd w:val="clear" w:color="auto" w:fill="F2F2F2"/>
          </w:tcPr>
          <w:p w14:paraId="1798841B" w14:textId="344876F4" w:rsidR="00551AF4" w:rsidRPr="00D15476" w:rsidRDefault="00551AF4" w:rsidP="005E51AC">
            <w:pPr>
              <w:spacing w:line="240" w:lineRule="auto"/>
              <w:ind w:hanging="128"/>
              <w:rPr>
                <w:rFonts w:ascii="Lato" w:hAnsi="Lato" w:cs="Arial"/>
                <w:color w:val="000000" w:themeColor="text1"/>
                <w:sz w:val="20"/>
                <w:szCs w:val="20"/>
              </w:rPr>
            </w:pPr>
            <w:r w:rsidRPr="00D15476">
              <w:rPr>
                <w:rFonts w:ascii="Lato" w:hAnsi="Lato" w:cs="Arial"/>
                <w:color w:val="000000" w:themeColor="text1"/>
                <w:sz w:val="20"/>
                <w:szCs w:val="20"/>
              </w:rPr>
              <w:t>1</w:t>
            </w:r>
            <w:r w:rsidR="004C1966">
              <w:rPr>
                <w:rFonts w:ascii="Lato" w:hAnsi="Lato" w:cs="Arial"/>
                <w:color w:val="000000" w:themeColor="text1"/>
                <w:sz w:val="20"/>
                <w:szCs w:val="20"/>
              </w:rPr>
              <w:t>2</w:t>
            </w:r>
          </w:p>
        </w:tc>
        <w:tc>
          <w:tcPr>
            <w:tcW w:w="2622" w:type="dxa"/>
            <w:tcBorders>
              <w:top w:val="single" w:sz="4" w:space="0" w:color="auto"/>
              <w:bottom w:val="single" w:sz="4" w:space="0" w:color="auto"/>
            </w:tcBorders>
            <w:shd w:val="clear" w:color="auto" w:fill="F2F2F2"/>
          </w:tcPr>
          <w:p w14:paraId="5110B887" w14:textId="77777777" w:rsidR="00551AF4" w:rsidRPr="00D15476" w:rsidRDefault="00551AF4" w:rsidP="00551AF4">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Closing date for Applications</w:t>
            </w:r>
          </w:p>
        </w:tc>
        <w:tc>
          <w:tcPr>
            <w:tcW w:w="7112" w:type="dxa"/>
            <w:gridSpan w:val="2"/>
            <w:tcBorders>
              <w:top w:val="single" w:sz="4" w:space="0" w:color="auto"/>
              <w:bottom w:val="single" w:sz="4" w:space="0" w:color="auto"/>
            </w:tcBorders>
            <w:shd w:val="clear" w:color="auto" w:fill="auto"/>
          </w:tcPr>
          <w:p w14:paraId="09840024" w14:textId="50E0F7FF" w:rsidR="00551AF4" w:rsidRPr="00D15476" w:rsidRDefault="00551AF4" w:rsidP="00551AF4">
            <w:pPr>
              <w:spacing w:after="0" w:line="240" w:lineRule="auto"/>
              <w:jc w:val="both"/>
              <w:rPr>
                <w:rFonts w:ascii="Lato" w:hAnsi="Lato" w:cs="Arial"/>
                <w:b/>
                <w:color w:val="000000" w:themeColor="text1"/>
                <w:sz w:val="20"/>
                <w:szCs w:val="20"/>
              </w:rPr>
            </w:pPr>
            <w:r w:rsidRPr="00BD7C54">
              <w:rPr>
                <w:rFonts w:ascii="Arial" w:hAnsi="Arial" w:cs="Arial"/>
                <w:bCs/>
                <w:color w:val="000000" w:themeColor="text1"/>
                <w:sz w:val="24"/>
                <w:szCs w:val="24"/>
              </w:rPr>
              <w:t xml:space="preserve">Interested consultants shall submit their applications through the above procedures </w:t>
            </w:r>
            <w:r w:rsidRPr="00F36A7C">
              <w:rPr>
                <w:rFonts w:ascii="Arial" w:hAnsi="Arial" w:cs="Arial"/>
                <w:bCs/>
                <w:color w:val="000000" w:themeColor="text1"/>
                <w:sz w:val="24"/>
                <w:szCs w:val="24"/>
                <w:highlight w:val="yellow"/>
              </w:rPr>
              <w:t xml:space="preserve">on </w:t>
            </w:r>
            <w:r w:rsidRPr="00F36A7C">
              <w:rPr>
                <w:rFonts w:ascii="Arial" w:hAnsi="Arial" w:cs="Arial"/>
                <w:b/>
                <w:bCs/>
                <w:color w:val="000000" w:themeColor="text1"/>
                <w:sz w:val="24"/>
                <w:szCs w:val="24"/>
                <w:highlight w:val="yellow"/>
              </w:rPr>
              <w:t xml:space="preserve">or before </w:t>
            </w:r>
            <w:r w:rsidR="00A7635D">
              <w:rPr>
                <w:rFonts w:ascii="Arial" w:hAnsi="Arial" w:cs="Arial"/>
                <w:b/>
                <w:bCs/>
                <w:color w:val="000000" w:themeColor="text1"/>
                <w:sz w:val="24"/>
                <w:szCs w:val="24"/>
                <w:highlight w:val="yellow"/>
              </w:rPr>
              <w:t>29</w:t>
            </w:r>
            <w:r w:rsidR="00A7635D" w:rsidRPr="00A7635D">
              <w:rPr>
                <w:rFonts w:ascii="Arial" w:hAnsi="Arial" w:cs="Arial"/>
                <w:b/>
                <w:bCs/>
                <w:color w:val="000000" w:themeColor="text1"/>
                <w:sz w:val="24"/>
                <w:szCs w:val="24"/>
                <w:highlight w:val="yellow"/>
                <w:vertAlign w:val="superscript"/>
              </w:rPr>
              <w:t>th</w:t>
            </w:r>
            <w:r w:rsidR="00A7635D">
              <w:rPr>
                <w:rFonts w:ascii="Arial" w:hAnsi="Arial" w:cs="Arial"/>
                <w:b/>
                <w:bCs/>
                <w:color w:val="000000" w:themeColor="text1"/>
                <w:sz w:val="24"/>
                <w:szCs w:val="24"/>
                <w:highlight w:val="yellow"/>
              </w:rPr>
              <w:t xml:space="preserve"> Au</w:t>
            </w:r>
            <w:r w:rsidR="00CE3885">
              <w:rPr>
                <w:rFonts w:ascii="Arial" w:hAnsi="Arial" w:cs="Arial"/>
                <w:b/>
                <w:bCs/>
                <w:color w:val="000000" w:themeColor="text1"/>
                <w:sz w:val="24"/>
                <w:szCs w:val="24"/>
                <w:highlight w:val="yellow"/>
              </w:rPr>
              <w:t xml:space="preserve">gust </w:t>
            </w:r>
            <w:r w:rsidRPr="00F36A7C">
              <w:rPr>
                <w:rFonts w:ascii="Arial" w:hAnsi="Arial" w:cs="Arial"/>
                <w:b/>
                <w:bCs/>
                <w:color w:val="000000" w:themeColor="text1"/>
                <w:sz w:val="24"/>
                <w:szCs w:val="24"/>
                <w:highlight w:val="yellow"/>
              </w:rPr>
              <w:t>2025.</w:t>
            </w:r>
          </w:p>
        </w:tc>
      </w:tr>
    </w:tbl>
    <w:p w14:paraId="3303CE15" w14:textId="7E78A759" w:rsidR="00AD266A" w:rsidRPr="00D15476" w:rsidRDefault="00B11F12" w:rsidP="00AD266A">
      <w:pPr>
        <w:pStyle w:val="BodyText"/>
        <w:rPr>
          <w:rFonts w:ascii="Lato" w:hAnsi="Lato" w:cs="Arial"/>
          <w:b/>
          <w:sz w:val="20"/>
          <w:szCs w:val="20"/>
        </w:rPr>
      </w:pPr>
      <w:r w:rsidRPr="00D15476">
        <w:rPr>
          <w:rFonts w:ascii="Lato" w:hAnsi="Lato" w:cs="Arial"/>
          <w:b/>
          <w:sz w:val="20"/>
          <w:szCs w:val="20"/>
        </w:rPr>
        <w:br w:type="textWrapping" w:clear="all"/>
      </w:r>
    </w:p>
    <w:tbl>
      <w:tblPr>
        <w:tblStyle w:val="TableGrid"/>
        <w:tblW w:w="10170" w:type="dxa"/>
        <w:tblInd w:w="-5" w:type="dxa"/>
        <w:tblLook w:val="04A0" w:firstRow="1" w:lastRow="0" w:firstColumn="1" w:lastColumn="0" w:noHBand="0" w:noVBand="1"/>
      </w:tblPr>
      <w:tblGrid>
        <w:gridCol w:w="5825"/>
        <w:gridCol w:w="2136"/>
        <w:gridCol w:w="2209"/>
      </w:tblGrid>
      <w:tr w:rsidR="00AD266A" w:rsidRPr="00D15476" w14:paraId="5CA7C79D" w14:textId="77777777" w:rsidTr="00775278">
        <w:trPr>
          <w:trHeight w:val="373"/>
        </w:trPr>
        <w:tc>
          <w:tcPr>
            <w:tcW w:w="10170" w:type="dxa"/>
            <w:gridSpan w:val="3"/>
            <w:shd w:val="clear" w:color="auto" w:fill="FF0000"/>
            <w:vAlign w:val="center"/>
          </w:tcPr>
          <w:p w14:paraId="3405C6C8" w14:textId="77777777" w:rsidR="00AD266A" w:rsidRPr="00D15476" w:rsidRDefault="00AD266A" w:rsidP="005717BE">
            <w:pPr>
              <w:spacing w:after="0" w:line="240" w:lineRule="auto"/>
              <w:rPr>
                <w:rFonts w:ascii="Lato" w:hAnsi="Lato" w:cs="Arial"/>
                <w:b/>
                <w:sz w:val="20"/>
                <w:szCs w:val="20"/>
              </w:rPr>
            </w:pPr>
            <w:r w:rsidRPr="00D15476">
              <w:rPr>
                <w:rFonts w:ascii="Lato" w:hAnsi="Lato" w:cs="Arial"/>
                <w:b/>
                <w:sz w:val="20"/>
                <w:szCs w:val="20"/>
              </w:rPr>
              <w:t>We, the Bidder, hereby confirm we compliance with the following policies and requirements:</w:t>
            </w:r>
          </w:p>
        </w:tc>
      </w:tr>
      <w:tr w:rsidR="00AD266A" w:rsidRPr="00D15476" w14:paraId="70CB7B82" w14:textId="77777777" w:rsidTr="00775278">
        <w:trPr>
          <w:trHeight w:val="200"/>
        </w:trPr>
        <w:tc>
          <w:tcPr>
            <w:tcW w:w="5825" w:type="dxa"/>
            <w:shd w:val="clear" w:color="auto" w:fill="D9D9D9" w:themeFill="background1" w:themeFillShade="D9"/>
            <w:vAlign w:val="center"/>
          </w:tcPr>
          <w:p w14:paraId="2BA1AD86"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w:t>
            </w:r>
          </w:p>
        </w:tc>
        <w:tc>
          <w:tcPr>
            <w:tcW w:w="2136" w:type="dxa"/>
            <w:shd w:val="clear" w:color="auto" w:fill="D9D9D9" w:themeFill="background1" w:themeFillShade="D9"/>
            <w:vAlign w:val="center"/>
          </w:tcPr>
          <w:p w14:paraId="748ABF33"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 / Document</w:t>
            </w:r>
          </w:p>
        </w:tc>
        <w:tc>
          <w:tcPr>
            <w:tcW w:w="2208" w:type="dxa"/>
            <w:shd w:val="clear" w:color="auto" w:fill="D9D9D9" w:themeFill="background1" w:themeFillShade="D9"/>
            <w:vAlign w:val="center"/>
          </w:tcPr>
          <w:p w14:paraId="09D5F959"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Signature</w:t>
            </w:r>
          </w:p>
        </w:tc>
      </w:tr>
      <w:tr w:rsidR="003A64B1" w:rsidRPr="00D15476" w14:paraId="78C3EE3C" w14:textId="77777777" w:rsidTr="00775278">
        <w:trPr>
          <w:trHeight w:val="594"/>
        </w:trPr>
        <w:tc>
          <w:tcPr>
            <w:tcW w:w="5825" w:type="dxa"/>
            <w:vAlign w:val="center"/>
          </w:tcPr>
          <w:p w14:paraId="494E2290"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Terms &amp; Conditions of Bidding</w:t>
            </w:r>
          </w:p>
        </w:tc>
        <w:tc>
          <w:tcPr>
            <w:tcW w:w="2136" w:type="dxa"/>
            <w:vAlign w:val="center"/>
          </w:tcPr>
          <w:p w14:paraId="5590BD5C" w14:textId="4E8A0E95" w:rsidR="003A64B1" w:rsidRPr="00D15476" w:rsidRDefault="00A017F3" w:rsidP="005717BE">
            <w:pPr>
              <w:spacing w:after="0" w:line="240" w:lineRule="auto"/>
              <w:jc w:val="center"/>
              <w:rPr>
                <w:rFonts w:ascii="Lato" w:hAnsi="Lato" w:cs="Arial"/>
                <w:sz w:val="20"/>
                <w:szCs w:val="20"/>
              </w:rPr>
            </w:pPr>
            <w:r w:rsidRPr="00D15476">
              <w:rPr>
                <w:rFonts w:ascii="Lato" w:hAnsi="Lato" w:cs="Arial"/>
                <w:i/>
                <w:noProof/>
                <w:sz w:val="20"/>
                <w:szCs w:val="20"/>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pt;height:43pt" o:ole="">
                  <v:imagedata r:id="rId13" o:title=""/>
                </v:shape>
                <o:OLEObject Type="Embed" ProgID="AcroExch.Document.7" ShapeID="_x0000_i1025" DrawAspect="Icon" ObjectID="_1817208762" r:id="rId14"/>
              </w:object>
            </w:r>
          </w:p>
        </w:tc>
        <w:tc>
          <w:tcPr>
            <w:tcW w:w="2208" w:type="dxa"/>
            <w:vMerge w:val="restart"/>
            <w:vAlign w:val="center"/>
          </w:tcPr>
          <w:p w14:paraId="2CBD6477" w14:textId="77777777" w:rsidR="003A64B1" w:rsidRPr="00D15476" w:rsidRDefault="003A64B1" w:rsidP="005717BE">
            <w:pPr>
              <w:tabs>
                <w:tab w:val="left" w:pos="426"/>
                <w:tab w:val="left" w:pos="993"/>
              </w:tabs>
              <w:spacing w:after="0" w:line="240" w:lineRule="auto"/>
              <w:ind w:left="349"/>
              <w:rPr>
                <w:rFonts w:ascii="Lato" w:hAnsi="Lato" w:cs="Arial"/>
                <w:sz w:val="20"/>
                <w:szCs w:val="20"/>
              </w:rPr>
            </w:pPr>
          </w:p>
        </w:tc>
      </w:tr>
      <w:tr w:rsidR="003A64B1" w:rsidRPr="00D15476" w14:paraId="26435CAE" w14:textId="77777777" w:rsidTr="00775278">
        <w:trPr>
          <w:trHeight w:val="429"/>
        </w:trPr>
        <w:tc>
          <w:tcPr>
            <w:tcW w:w="5825" w:type="dxa"/>
            <w:vAlign w:val="center"/>
          </w:tcPr>
          <w:p w14:paraId="0F977F2B"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Supplier Sustainability Policy</w:t>
            </w:r>
          </w:p>
          <w:p w14:paraId="41F64267"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and the included mandatory policies</w:t>
            </w:r>
          </w:p>
        </w:tc>
        <w:tc>
          <w:tcPr>
            <w:tcW w:w="2136" w:type="dxa"/>
            <w:vAlign w:val="center"/>
          </w:tcPr>
          <w:p w14:paraId="1F5E4296" w14:textId="7392F45B" w:rsidR="003A64B1" w:rsidRPr="00D15476" w:rsidRDefault="003A64B1" w:rsidP="00405004">
            <w:pPr>
              <w:spacing w:after="0" w:line="240" w:lineRule="auto"/>
              <w:rPr>
                <w:rFonts w:ascii="Lato" w:hAnsi="Lato" w:cs="Arial"/>
                <w:sz w:val="20"/>
                <w:szCs w:val="20"/>
                <w:highlight w:val="yellow"/>
              </w:rPr>
            </w:pPr>
            <w:hyperlink r:id="rId15" w:history="1">
              <w:r w:rsidRPr="00C068F3">
                <w:rPr>
                  <w:rStyle w:val="Hyperlink"/>
                  <w:rFonts w:ascii="Lato" w:hAnsi="Lato" w:cs="Arial"/>
                  <w:sz w:val="20"/>
                  <w:szCs w:val="20"/>
                </w:rPr>
                <w:t>Click Here to Access</w:t>
              </w:r>
            </w:hyperlink>
          </w:p>
        </w:tc>
        <w:tc>
          <w:tcPr>
            <w:tcW w:w="2208" w:type="dxa"/>
            <w:vMerge/>
            <w:vAlign w:val="center"/>
          </w:tcPr>
          <w:p w14:paraId="7E2D2DCF" w14:textId="77777777" w:rsidR="003A64B1" w:rsidRPr="00D15476" w:rsidRDefault="003A64B1" w:rsidP="005717BE">
            <w:pPr>
              <w:spacing w:after="0" w:line="240" w:lineRule="auto"/>
              <w:jc w:val="center"/>
              <w:rPr>
                <w:rFonts w:ascii="Lato" w:hAnsi="Lato" w:cs="Arial"/>
                <w:sz w:val="20"/>
                <w:szCs w:val="20"/>
              </w:rPr>
            </w:pPr>
          </w:p>
        </w:tc>
      </w:tr>
    </w:tbl>
    <w:p w14:paraId="01474A12" w14:textId="77777777" w:rsidR="00AD266A" w:rsidRPr="00D15476"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D15476" w14:paraId="083C83CE" w14:textId="77777777" w:rsidTr="005717BE">
        <w:trPr>
          <w:trHeight w:val="592"/>
        </w:trPr>
        <w:tc>
          <w:tcPr>
            <w:tcW w:w="10778" w:type="dxa"/>
            <w:gridSpan w:val="2"/>
          </w:tcPr>
          <w:p w14:paraId="26F13343" w14:textId="77777777" w:rsidR="00AD266A" w:rsidRPr="00D15476" w:rsidRDefault="00AD266A" w:rsidP="005717BE">
            <w:pPr>
              <w:pStyle w:val="paragraph"/>
              <w:spacing w:before="0" w:beforeAutospacing="0" w:after="0" w:afterAutospacing="0"/>
              <w:jc w:val="both"/>
              <w:textAlignment w:val="baseline"/>
              <w:rPr>
                <w:rStyle w:val="eop"/>
                <w:rFonts w:ascii="Lato" w:hAnsi="Lato" w:cs="Arial"/>
                <w:sz w:val="20"/>
                <w:szCs w:val="20"/>
              </w:rPr>
            </w:pPr>
            <w:r w:rsidRPr="00D15476">
              <w:rPr>
                <w:rStyle w:val="normaltextrun"/>
                <w:rFonts w:ascii="Lato" w:hAnsi="Lato" w:cs="Arial"/>
                <w:sz w:val="20"/>
                <w:szCs w:val="20"/>
              </w:rPr>
              <w:t>We confirm that Save the Children may in its consideration of our offer, and subsequently, rely on the statements made herein.</w:t>
            </w:r>
            <w:r w:rsidRPr="00D15476">
              <w:rPr>
                <w:rStyle w:val="eop"/>
                <w:rFonts w:ascii="Lato" w:hAnsi="Lato" w:cs="Arial"/>
                <w:sz w:val="20"/>
                <w:szCs w:val="20"/>
              </w:rPr>
              <w:t> </w:t>
            </w:r>
          </w:p>
          <w:p w14:paraId="0E4856F4" w14:textId="77777777" w:rsidR="00AD266A" w:rsidRPr="00D15476" w:rsidRDefault="00AD266A" w:rsidP="005717BE">
            <w:pPr>
              <w:pStyle w:val="paragraph"/>
              <w:spacing w:before="0" w:beforeAutospacing="0" w:after="0" w:afterAutospacing="0"/>
              <w:jc w:val="both"/>
              <w:textAlignment w:val="baseline"/>
              <w:rPr>
                <w:rStyle w:val="scxw63843710"/>
                <w:rFonts w:ascii="Lato" w:hAnsi="Lato" w:cs="Arial"/>
                <w:sz w:val="20"/>
                <w:szCs w:val="20"/>
              </w:rPr>
            </w:pPr>
          </w:p>
        </w:tc>
      </w:tr>
      <w:tr w:rsidR="00AD266A" w:rsidRPr="00D15476" w14:paraId="75F242BF" w14:textId="77777777" w:rsidTr="005717BE">
        <w:trPr>
          <w:trHeight w:val="494"/>
        </w:trPr>
        <w:tc>
          <w:tcPr>
            <w:tcW w:w="2057" w:type="dxa"/>
          </w:tcPr>
          <w:p w14:paraId="149937AA"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Signature:</w:t>
            </w:r>
          </w:p>
        </w:tc>
        <w:tc>
          <w:tcPr>
            <w:tcW w:w="8721" w:type="dxa"/>
          </w:tcPr>
          <w:p w14:paraId="54F92AF8"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2D85F557" w14:textId="77777777" w:rsidTr="005717BE">
        <w:trPr>
          <w:trHeight w:val="528"/>
        </w:trPr>
        <w:tc>
          <w:tcPr>
            <w:tcW w:w="2057" w:type="dxa"/>
          </w:tcPr>
          <w:p w14:paraId="69F78907"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Name:</w:t>
            </w:r>
          </w:p>
        </w:tc>
        <w:tc>
          <w:tcPr>
            <w:tcW w:w="8721" w:type="dxa"/>
          </w:tcPr>
          <w:p w14:paraId="5850C442"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14FBF637" w14:textId="77777777" w:rsidTr="005717BE">
        <w:trPr>
          <w:trHeight w:val="549"/>
        </w:trPr>
        <w:tc>
          <w:tcPr>
            <w:tcW w:w="2057" w:type="dxa"/>
          </w:tcPr>
          <w:p w14:paraId="0721CA86"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Title:</w:t>
            </w:r>
          </w:p>
        </w:tc>
        <w:tc>
          <w:tcPr>
            <w:tcW w:w="8721" w:type="dxa"/>
          </w:tcPr>
          <w:p w14:paraId="366327D5"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38C5BCEA" w14:textId="77777777" w:rsidTr="005717BE">
        <w:trPr>
          <w:trHeight w:val="531"/>
        </w:trPr>
        <w:tc>
          <w:tcPr>
            <w:tcW w:w="2057" w:type="dxa"/>
          </w:tcPr>
          <w:p w14:paraId="21215BA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Company:</w:t>
            </w:r>
          </w:p>
        </w:tc>
        <w:tc>
          <w:tcPr>
            <w:tcW w:w="8721" w:type="dxa"/>
          </w:tcPr>
          <w:p w14:paraId="17C69819"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4F2F0A12" w14:textId="77777777" w:rsidTr="005717BE">
        <w:trPr>
          <w:trHeight w:val="525"/>
        </w:trPr>
        <w:tc>
          <w:tcPr>
            <w:tcW w:w="2057" w:type="dxa"/>
          </w:tcPr>
          <w:p w14:paraId="14ED41F0"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Date:</w:t>
            </w:r>
          </w:p>
        </w:tc>
        <w:tc>
          <w:tcPr>
            <w:tcW w:w="8721" w:type="dxa"/>
          </w:tcPr>
          <w:p w14:paraId="6D07615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bl>
    <w:p w14:paraId="3E5AE67A" w14:textId="77777777" w:rsidR="00C47440" w:rsidRDefault="00C47440" w:rsidP="002E4BFC">
      <w:pPr>
        <w:rPr>
          <w:rFonts w:ascii="Lato" w:hAnsi="Lato"/>
          <w:b/>
          <w:bCs/>
          <w:sz w:val="20"/>
          <w:szCs w:val="20"/>
          <w:u w:val="single"/>
        </w:rPr>
      </w:pPr>
    </w:p>
    <w:p w14:paraId="41B18E83" w14:textId="77777777" w:rsidR="00C47440" w:rsidRDefault="00C47440" w:rsidP="00EF3584">
      <w:pPr>
        <w:jc w:val="center"/>
        <w:rPr>
          <w:rFonts w:ascii="Lato" w:hAnsi="Lato"/>
          <w:b/>
          <w:bCs/>
          <w:sz w:val="20"/>
          <w:szCs w:val="20"/>
          <w:u w:val="single"/>
        </w:rPr>
      </w:pPr>
    </w:p>
    <w:p w14:paraId="1D1B4EA5" w14:textId="77777777" w:rsidR="00C67662" w:rsidRDefault="00C67662" w:rsidP="00C67662">
      <w:pPr>
        <w:autoSpaceDE w:val="0"/>
        <w:autoSpaceDN w:val="0"/>
        <w:adjustRightInd w:val="0"/>
        <w:spacing w:after="0"/>
        <w:jc w:val="both"/>
        <w:rPr>
          <w:rFonts w:ascii="Times New Roman" w:hAnsi="Times New Roman"/>
          <w:b/>
          <w:bCs/>
        </w:rPr>
      </w:pPr>
    </w:p>
    <w:p w14:paraId="14DDA0DE" w14:textId="227928B4" w:rsidR="00C67662" w:rsidRPr="00CA135E" w:rsidRDefault="00C67662" w:rsidP="00C67662">
      <w:pPr>
        <w:autoSpaceDE w:val="0"/>
        <w:autoSpaceDN w:val="0"/>
        <w:adjustRightInd w:val="0"/>
        <w:spacing w:after="0"/>
        <w:jc w:val="both"/>
        <w:rPr>
          <w:rFonts w:ascii="Times New Roman" w:hAnsi="Times New Roman"/>
          <w:b/>
          <w:bCs/>
        </w:rPr>
      </w:pPr>
      <w:r w:rsidRPr="00CA135E">
        <w:rPr>
          <w:rFonts w:ascii="Times New Roman" w:eastAsia="Times New Roman" w:hAnsi="Times New Roman"/>
          <w:noProof/>
        </w:rPr>
        <w:drawing>
          <wp:anchor distT="0" distB="0" distL="114300" distR="114300" simplePos="0" relativeHeight="251659264" behindDoc="1" locked="0" layoutInCell="1" allowOverlap="1" wp14:anchorId="1EBF4E07" wp14:editId="6673436E">
            <wp:simplePos x="0" y="0"/>
            <wp:positionH relativeFrom="column">
              <wp:posOffset>1720850</wp:posOffset>
            </wp:positionH>
            <wp:positionV relativeFrom="page">
              <wp:posOffset>330200</wp:posOffset>
            </wp:positionV>
            <wp:extent cx="2275205" cy="594995"/>
            <wp:effectExtent l="0" t="0" r="0" b="0"/>
            <wp:wrapSquare wrapText="bothSides"/>
            <wp:docPr id="3" name="Picture 3" descr="C:\Users\Dahir.isaq\AppData\Local\Microsoft\Windows\INetCache\Content.Word\STC_Logo_Horiz_ColPos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hir.isaq\AppData\Local\Microsoft\Windows\INetCache\Content.Word\STC_Logo_Horiz_ColPos_RGB-0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75205" cy="594995"/>
                    </a:xfrm>
                    <a:prstGeom prst="rect">
                      <a:avLst/>
                    </a:prstGeom>
                    <a:noFill/>
                    <a:ln>
                      <a:noFill/>
                    </a:ln>
                  </pic:spPr>
                </pic:pic>
              </a:graphicData>
            </a:graphic>
          </wp:anchor>
        </w:drawing>
      </w:r>
    </w:p>
    <w:p w14:paraId="4429D321" w14:textId="77777777" w:rsidR="0072329C" w:rsidRDefault="0072329C" w:rsidP="00C67662">
      <w:pPr>
        <w:autoSpaceDE w:val="0"/>
        <w:autoSpaceDN w:val="0"/>
        <w:adjustRightInd w:val="0"/>
        <w:spacing w:after="0"/>
        <w:jc w:val="both"/>
        <w:rPr>
          <w:rFonts w:ascii="Times New Roman" w:hAnsi="Times New Roman"/>
          <w:b/>
          <w:bCs/>
        </w:rPr>
      </w:pPr>
    </w:p>
    <w:p w14:paraId="69BEA587" w14:textId="77777777" w:rsidR="0072329C" w:rsidRDefault="0072329C" w:rsidP="00C67662">
      <w:pPr>
        <w:autoSpaceDE w:val="0"/>
        <w:autoSpaceDN w:val="0"/>
        <w:adjustRightInd w:val="0"/>
        <w:spacing w:after="0"/>
        <w:jc w:val="both"/>
        <w:rPr>
          <w:rFonts w:ascii="Times New Roman" w:hAnsi="Times New Roman"/>
          <w:b/>
          <w:bCs/>
        </w:rPr>
      </w:pPr>
    </w:p>
    <w:p w14:paraId="4323E452" w14:textId="77777777" w:rsidR="0072329C" w:rsidRDefault="0072329C" w:rsidP="00C67662">
      <w:pPr>
        <w:autoSpaceDE w:val="0"/>
        <w:autoSpaceDN w:val="0"/>
        <w:adjustRightInd w:val="0"/>
        <w:spacing w:after="0"/>
        <w:jc w:val="both"/>
        <w:rPr>
          <w:rFonts w:ascii="Times New Roman" w:hAnsi="Times New Roman"/>
          <w:b/>
          <w:bCs/>
        </w:rPr>
      </w:pPr>
    </w:p>
    <w:p w14:paraId="0305D5A0" w14:textId="77777777" w:rsidR="0072329C" w:rsidRDefault="0072329C" w:rsidP="00C67662">
      <w:pPr>
        <w:autoSpaceDE w:val="0"/>
        <w:autoSpaceDN w:val="0"/>
        <w:adjustRightInd w:val="0"/>
        <w:spacing w:after="0"/>
        <w:jc w:val="both"/>
        <w:rPr>
          <w:rFonts w:ascii="Times New Roman" w:hAnsi="Times New Roman"/>
          <w:b/>
          <w:bCs/>
        </w:rPr>
      </w:pPr>
    </w:p>
    <w:p w14:paraId="047DDEA8" w14:textId="77777777" w:rsidR="0072329C" w:rsidRDefault="0072329C" w:rsidP="00C67662">
      <w:pPr>
        <w:autoSpaceDE w:val="0"/>
        <w:autoSpaceDN w:val="0"/>
        <w:adjustRightInd w:val="0"/>
        <w:spacing w:after="0"/>
        <w:jc w:val="both"/>
        <w:rPr>
          <w:rFonts w:ascii="Times New Roman" w:hAnsi="Times New Roman"/>
          <w:b/>
          <w:bCs/>
        </w:rPr>
      </w:pPr>
    </w:p>
    <w:p w14:paraId="2A217A54" w14:textId="77777777" w:rsidR="0072329C" w:rsidRDefault="0072329C" w:rsidP="00C67662">
      <w:pPr>
        <w:autoSpaceDE w:val="0"/>
        <w:autoSpaceDN w:val="0"/>
        <w:adjustRightInd w:val="0"/>
        <w:spacing w:after="0"/>
        <w:jc w:val="both"/>
        <w:rPr>
          <w:rFonts w:ascii="Times New Roman" w:hAnsi="Times New Roman"/>
          <w:b/>
          <w:bCs/>
        </w:rPr>
      </w:pPr>
    </w:p>
    <w:p w14:paraId="061D2ABE" w14:textId="77777777" w:rsidR="0072329C" w:rsidRDefault="0072329C" w:rsidP="00C67662">
      <w:pPr>
        <w:autoSpaceDE w:val="0"/>
        <w:autoSpaceDN w:val="0"/>
        <w:adjustRightInd w:val="0"/>
        <w:spacing w:after="0"/>
        <w:jc w:val="both"/>
        <w:rPr>
          <w:rFonts w:ascii="Times New Roman" w:hAnsi="Times New Roman"/>
          <w:b/>
          <w:bCs/>
        </w:rPr>
      </w:pPr>
    </w:p>
    <w:p w14:paraId="3F8DC14B" w14:textId="77777777" w:rsidR="0072329C" w:rsidRDefault="0072329C" w:rsidP="00C67662">
      <w:pPr>
        <w:autoSpaceDE w:val="0"/>
        <w:autoSpaceDN w:val="0"/>
        <w:adjustRightInd w:val="0"/>
        <w:spacing w:after="0"/>
        <w:jc w:val="both"/>
        <w:rPr>
          <w:rFonts w:ascii="Times New Roman" w:hAnsi="Times New Roman"/>
          <w:b/>
          <w:bCs/>
        </w:rPr>
      </w:pPr>
    </w:p>
    <w:p w14:paraId="145172AA" w14:textId="77777777" w:rsidR="0072329C" w:rsidRDefault="0072329C" w:rsidP="00C67662">
      <w:pPr>
        <w:autoSpaceDE w:val="0"/>
        <w:autoSpaceDN w:val="0"/>
        <w:adjustRightInd w:val="0"/>
        <w:spacing w:after="0"/>
        <w:jc w:val="both"/>
        <w:rPr>
          <w:rFonts w:ascii="Times New Roman" w:hAnsi="Times New Roman"/>
          <w:b/>
          <w:bCs/>
        </w:rPr>
      </w:pPr>
    </w:p>
    <w:p w14:paraId="48C6C78D" w14:textId="77777777" w:rsidR="0072329C" w:rsidRDefault="0072329C" w:rsidP="00C67662">
      <w:pPr>
        <w:autoSpaceDE w:val="0"/>
        <w:autoSpaceDN w:val="0"/>
        <w:adjustRightInd w:val="0"/>
        <w:spacing w:after="0"/>
        <w:jc w:val="both"/>
        <w:rPr>
          <w:rFonts w:ascii="Times New Roman" w:hAnsi="Times New Roman"/>
          <w:b/>
          <w:bCs/>
        </w:rPr>
      </w:pPr>
    </w:p>
    <w:p w14:paraId="5F8FA684" w14:textId="77777777" w:rsidR="0072329C" w:rsidRDefault="0072329C" w:rsidP="00C67662">
      <w:pPr>
        <w:autoSpaceDE w:val="0"/>
        <w:autoSpaceDN w:val="0"/>
        <w:adjustRightInd w:val="0"/>
        <w:spacing w:after="0"/>
        <w:jc w:val="both"/>
        <w:rPr>
          <w:rFonts w:ascii="Times New Roman" w:hAnsi="Times New Roman"/>
          <w:b/>
          <w:bCs/>
        </w:rPr>
      </w:pPr>
    </w:p>
    <w:p w14:paraId="4222984A" w14:textId="77777777" w:rsidR="0072329C" w:rsidRDefault="0072329C" w:rsidP="00C67662">
      <w:pPr>
        <w:autoSpaceDE w:val="0"/>
        <w:autoSpaceDN w:val="0"/>
        <w:adjustRightInd w:val="0"/>
        <w:spacing w:after="0"/>
        <w:jc w:val="both"/>
        <w:rPr>
          <w:rFonts w:ascii="Times New Roman" w:hAnsi="Times New Roman"/>
          <w:b/>
          <w:bCs/>
        </w:rPr>
      </w:pPr>
    </w:p>
    <w:p w14:paraId="61F87A90" w14:textId="77777777" w:rsidR="0072329C" w:rsidRDefault="0072329C" w:rsidP="00C67662">
      <w:pPr>
        <w:autoSpaceDE w:val="0"/>
        <w:autoSpaceDN w:val="0"/>
        <w:adjustRightInd w:val="0"/>
        <w:spacing w:after="0"/>
        <w:jc w:val="both"/>
        <w:rPr>
          <w:rFonts w:ascii="Times New Roman" w:hAnsi="Times New Roman"/>
          <w:b/>
          <w:bCs/>
        </w:rPr>
      </w:pPr>
    </w:p>
    <w:p w14:paraId="7BA17555" w14:textId="77777777" w:rsidR="0072329C" w:rsidRDefault="0072329C" w:rsidP="00C67662">
      <w:pPr>
        <w:autoSpaceDE w:val="0"/>
        <w:autoSpaceDN w:val="0"/>
        <w:adjustRightInd w:val="0"/>
        <w:spacing w:after="0"/>
        <w:jc w:val="both"/>
        <w:rPr>
          <w:rFonts w:ascii="Times New Roman" w:hAnsi="Times New Roman"/>
          <w:b/>
          <w:bCs/>
        </w:rPr>
      </w:pPr>
    </w:p>
    <w:p w14:paraId="5205A6C2" w14:textId="77777777" w:rsidR="0072329C" w:rsidRDefault="0072329C" w:rsidP="00C67662">
      <w:pPr>
        <w:autoSpaceDE w:val="0"/>
        <w:autoSpaceDN w:val="0"/>
        <w:adjustRightInd w:val="0"/>
        <w:spacing w:after="0"/>
        <w:jc w:val="both"/>
        <w:rPr>
          <w:rFonts w:ascii="Times New Roman" w:hAnsi="Times New Roman"/>
          <w:b/>
          <w:bCs/>
        </w:rPr>
      </w:pPr>
    </w:p>
    <w:p w14:paraId="217DE2E3" w14:textId="77777777" w:rsidR="0072329C" w:rsidRDefault="0072329C" w:rsidP="00C67662">
      <w:pPr>
        <w:autoSpaceDE w:val="0"/>
        <w:autoSpaceDN w:val="0"/>
        <w:adjustRightInd w:val="0"/>
        <w:spacing w:after="0"/>
        <w:jc w:val="both"/>
        <w:rPr>
          <w:rFonts w:ascii="Times New Roman" w:hAnsi="Times New Roman"/>
          <w:b/>
          <w:bCs/>
        </w:rPr>
      </w:pPr>
    </w:p>
    <w:p w14:paraId="493F5FF5" w14:textId="77777777" w:rsidR="0072329C" w:rsidRDefault="0072329C" w:rsidP="00C67662">
      <w:pPr>
        <w:autoSpaceDE w:val="0"/>
        <w:autoSpaceDN w:val="0"/>
        <w:adjustRightInd w:val="0"/>
        <w:spacing w:after="0"/>
        <w:jc w:val="both"/>
        <w:rPr>
          <w:rFonts w:ascii="Times New Roman" w:hAnsi="Times New Roman"/>
          <w:b/>
          <w:bCs/>
        </w:rPr>
      </w:pPr>
    </w:p>
    <w:p w14:paraId="040B9BCD" w14:textId="77777777" w:rsidR="0072329C" w:rsidRDefault="0072329C" w:rsidP="00C67662">
      <w:pPr>
        <w:autoSpaceDE w:val="0"/>
        <w:autoSpaceDN w:val="0"/>
        <w:adjustRightInd w:val="0"/>
        <w:spacing w:after="0"/>
        <w:jc w:val="both"/>
        <w:rPr>
          <w:rFonts w:ascii="Times New Roman" w:hAnsi="Times New Roman"/>
          <w:b/>
          <w:bCs/>
        </w:rPr>
      </w:pPr>
    </w:p>
    <w:p w14:paraId="4E901785" w14:textId="77777777" w:rsidR="0072329C" w:rsidRDefault="0072329C" w:rsidP="00C67662">
      <w:pPr>
        <w:autoSpaceDE w:val="0"/>
        <w:autoSpaceDN w:val="0"/>
        <w:adjustRightInd w:val="0"/>
        <w:spacing w:after="0"/>
        <w:jc w:val="both"/>
        <w:rPr>
          <w:rFonts w:ascii="Times New Roman" w:hAnsi="Times New Roman"/>
          <w:b/>
          <w:bCs/>
        </w:rPr>
      </w:pPr>
    </w:p>
    <w:p w14:paraId="0C6C8B58" w14:textId="77777777" w:rsidR="0072329C" w:rsidRDefault="0072329C" w:rsidP="00C67662">
      <w:pPr>
        <w:autoSpaceDE w:val="0"/>
        <w:autoSpaceDN w:val="0"/>
        <w:adjustRightInd w:val="0"/>
        <w:spacing w:after="0"/>
        <w:jc w:val="both"/>
        <w:rPr>
          <w:rFonts w:ascii="Times New Roman" w:hAnsi="Times New Roman"/>
          <w:b/>
          <w:bCs/>
        </w:rPr>
      </w:pPr>
    </w:p>
    <w:p w14:paraId="668224E4" w14:textId="77777777" w:rsidR="0072329C" w:rsidRDefault="0072329C" w:rsidP="00C67662">
      <w:pPr>
        <w:autoSpaceDE w:val="0"/>
        <w:autoSpaceDN w:val="0"/>
        <w:adjustRightInd w:val="0"/>
        <w:spacing w:after="0"/>
        <w:jc w:val="both"/>
        <w:rPr>
          <w:rFonts w:ascii="Times New Roman" w:hAnsi="Times New Roman"/>
          <w:b/>
          <w:bCs/>
        </w:rPr>
      </w:pPr>
    </w:p>
    <w:p w14:paraId="65DC8407" w14:textId="77777777" w:rsidR="0072329C" w:rsidRDefault="0072329C" w:rsidP="00C67662">
      <w:pPr>
        <w:autoSpaceDE w:val="0"/>
        <w:autoSpaceDN w:val="0"/>
        <w:adjustRightInd w:val="0"/>
        <w:spacing w:after="0"/>
        <w:jc w:val="both"/>
        <w:rPr>
          <w:rFonts w:ascii="Times New Roman" w:hAnsi="Times New Roman"/>
          <w:b/>
          <w:bCs/>
        </w:rPr>
      </w:pPr>
    </w:p>
    <w:p w14:paraId="4675CA26" w14:textId="77777777" w:rsidR="0072329C" w:rsidRDefault="0072329C" w:rsidP="00C67662">
      <w:pPr>
        <w:autoSpaceDE w:val="0"/>
        <w:autoSpaceDN w:val="0"/>
        <w:adjustRightInd w:val="0"/>
        <w:spacing w:after="0"/>
        <w:jc w:val="both"/>
        <w:rPr>
          <w:rFonts w:ascii="Times New Roman" w:hAnsi="Times New Roman"/>
          <w:b/>
          <w:bCs/>
        </w:rPr>
      </w:pPr>
    </w:p>
    <w:p w14:paraId="2F24AFFF" w14:textId="77777777" w:rsidR="0072329C" w:rsidRDefault="0072329C" w:rsidP="00C67662">
      <w:pPr>
        <w:autoSpaceDE w:val="0"/>
        <w:autoSpaceDN w:val="0"/>
        <w:adjustRightInd w:val="0"/>
        <w:spacing w:after="0"/>
        <w:jc w:val="both"/>
        <w:rPr>
          <w:rFonts w:ascii="Times New Roman" w:hAnsi="Times New Roman"/>
          <w:b/>
          <w:bCs/>
        </w:rPr>
      </w:pPr>
    </w:p>
    <w:p w14:paraId="37D635FB" w14:textId="77777777" w:rsidR="0072329C" w:rsidRDefault="0072329C" w:rsidP="00C67662">
      <w:pPr>
        <w:autoSpaceDE w:val="0"/>
        <w:autoSpaceDN w:val="0"/>
        <w:adjustRightInd w:val="0"/>
        <w:spacing w:after="0"/>
        <w:jc w:val="both"/>
        <w:rPr>
          <w:rFonts w:ascii="Times New Roman" w:hAnsi="Times New Roman"/>
          <w:b/>
          <w:bCs/>
        </w:rPr>
      </w:pPr>
    </w:p>
    <w:p w14:paraId="7FB422FD" w14:textId="77777777" w:rsidR="0072329C" w:rsidRDefault="0072329C" w:rsidP="00C67662">
      <w:pPr>
        <w:autoSpaceDE w:val="0"/>
        <w:autoSpaceDN w:val="0"/>
        <w:adjustRightInd w:val="0"/>
        <w:spacing w:after="0"/>
        <w:jc w:val="both"/>
        <w:rPr>
          <w:rFonts w:ascii="Times New Roman" w:hAnsi="Times New Roman"/>
          <w:b/>
          <w:bCs/>
        </w:rPr>
      </w:pPr>
    </w:p>
    <w:p w14:paraId="2A2E25C9" w14:textId="77777777" w:rsidR="0072329C" w:rsidRDefault="0072329C" w:rsidP="00C67662">
      <w:pPr>
        <w:autoSpaceDE w:val="0"/>
        <w:autoSpaceDN w:val="0"/>
        <w:adjustRightInd w:val="0"/>
        <w:spacing w:after="0"/>
        <w:jc w:val="both"/>
        <w:rPr>
          <w:rFonts w:ascii="Times New Roman" w:hAnsi="Times New Roman"/>
          <w:b/>
          <w:bCs/>
        </w:rPr>
      </w:pPr>
    </w:p>
    <w:p w14:paraId="21B3764D" w14:textId="77777777" w:rsidR="0072329C" w:rsidRDefault="0072329C" w:rsidP="00C67662">
      <w:pPr>
        <w:autoSpaceDE w:val="0"/>
        <w:autoSpaceDN w:val="0"/>
        <w:adjustRightInd w:val="0"/>
        <w:spacing w:after="0"/>
        <w:jc w:val="both"/>
        <w:rPr>
          <w:rFonts w:ascii="Times New Roman" w:hAnsi="Times New Roman"/>
          <w:b/>
          <w:bCs/>
        </w:rPr>
      </w:pPr>
    </w:p>
    <w:p w14:paraId="09CEFEA7" w14:textId="77777777" w:rsidR="0072329C" w:rsidRDefault="0072329C" w:rsidP="00C67662">
      <w:pPr>
        <w:autoSpaceDE w:val="0"/>
        <w:autoSpaceDN w:val="0"/>
        <w:adjustRightInd w:val="0"/>
        <w:spacing w:after="0"/>
        <w:jc w:val="both"/>
        <w:rPr>
          <w:rFonts w:ascii="Times New Roman" w:hAnsi="Times New Roman"/>
          <w:b/>
          <w:bCs/>
        </w:rPr>
      </w:pPr>
    </w:p>
    <w:p w14:paraId="3E22FC26" w14:textId="77777777" w:rsidR="00713459" w:rsidRDefault="00713459" w:rsidP="00C67662">
      <w:pPr>
        <w:autoSpaceDE w:val="0"/>
        <w:autoSpaceDN w:val="0"/>
        <w:adjustRightInd w:val="0"/>
        <w:spacing w:after="0"/>
        <w:jc w:val="both"/>
        <w:rPr>
          <w:rFonts w:ascii="Times New Roman" w:hAnsi="Times New Roman"/>
          <w:b/>
          <w:bCs/>
        </w:rPr>
      </w:pPr>
    </w:p>
    <w:p w14:paraId="539D5FE3" w14:textId="77777777" w:rsidR="00713459" w:rsidRDefault="00713459" w:rsidP="00C67662">
      <w:pPr>
        <w:autoSpaceDE w:val="0"/>
        <w:autoSpaceDN w:val="0"/>
        <w:adjustRightInd w:val="0"/>
        <w:spacing w:after="0"/>
        <w:jc w:val="both"/>
        <w:rPr>
          <w:rFonts w:ascii="Times New Roman" w:hAnsi="Times New Roman"/>
          <w:b/>
          <w:bCs/>
        </w:rPr>
      </w:pPr>
    </w:p>
    <w:p w14:paraId="2915E45E" w14:textId="77777777" w:rsidR="00713459" w:rsidRDefault="00713459" w:rsidP="00C67662">
      <w:pPr>
        <w:autoSpaceDE w:val="0"/>
        <w:autoSpaceDN w:val="0"/>
        <w:adjustRightInd w:val="0"/>
        <w:spacing w:after="0"/>
        <w:jc w:val="both"/>
        <w:rPr>
          <w:rFonts w:ascii="Times New Roman" w:hAnsi="Times New Roman"/>
          <w:b/>
          <w:bCs/>
        </w:rPr>
      </w:pPr>
    </w:p>
    <w:p w14:paraId="01400DFC" w14:textId="77777777" w:rsidR="0072329C" w:rsidRDefault="0072329C" w:rsidP="00C67662">
      <w:pPr>
        <w:autoSpaceDE w:val="0"/>
        <w:autoSpaceDN w:val="0"/>
        <w:adjustRightInd w:val="0"/>
        <w:spacing w:after="0"/>
        <w:jc w:val="both"/>
        <w:rPr>
          <w:rFonts w:ascii="Times New Roman" w:hAnsi="Times New Roman"/>
          <w:b/>
          <w:bCs/>
        </w:rPr>
      </w:pPr>
    </w:p>
    <w:p w14:paraId="73D5F1FE" w14:textId="77777777" w:rsidR="0072329C" w:rsidRDefault="0072329C" w:rsidP="00C67662">
      <w:pPr>
        <w:autoSpaceDE w:val="0"/>
        <w:autoSpaceDN w:val="0"/>
        <w:adjustRightInd w:val="0"/>
        <w:spacing w:after="0"/>
        <w:jc w:val="both"/>
        <w:rPr>
          <w:rFonts w:ascii="Times New Roman" w:hAnsi="Times New Roman"/>
          <w:b/>
          <w:bCs/>
        </w:rPr>
      </w:pPr>
    </w:p>
    <w:p w14:paraId="15711129" w14:textId="11653CB0" w:rsidR="00C67662" w:rsidRPr="00CA135E" w:rsidRDefault="00C67662" w:rsidP="00C67662">
      <w:pPr>
        <w:autoSpaceDE w:val="0"/>
        <w:autoSpaceDN w:val="0"/>
        <w:adjustRightInd w:val="0"/>
        <w:spacing w:after="0"/>
        <w:jc w:val="both"/>
        <w:rPr>
          <w:rFonts w:ascii="Times New Roman" w:hAnsi="Times New Roman"/>
          <w:b/>
          <w:bCs/>
        </w:rPr>
      </w:pPr>
      <w:r w:rsidRPr="00CA135E">
        <w:rPr>
          <w:rFonts w:ascii="Times New Roman" w:hAnsi="Times New Roman"/>
          <w:b/>
          <w:bCs/>
        </w:rPr>
        <w:t>TERMS OF REFERENCE FOR UNDERTAKING</w:t>
      </w:r>
      <w:r>
        <w:rPr>
          <w:rFonts w:ascii="Times New Roman" w:hAnsi="Times New Roman"/>
          <w:b/>
          <w:bCs/>
        </w:rPr>
        <w:t xml:space="preserve"> </w:t>
      </w:r>
      <w:r w:rsidRPr="00CA135E">
        <w:rPr>
          <w:rFonts w:ascii="Times New Roman" w:hAnsi="Times New Roman"/>
          <w:b/>
          <w:bCs/>
        </w:rPr>
        <w:t>A HUMAN CAPITAL AASSESSMENT</w:t>
      </w:r>
      <w:r>
        <w:rPr>
          <w:rFonts w:ascii="Times New Roman" w:hAnsi="Times New Roman"/>
          <w:b/>
          <w:bCs/>
        </w:rPr>
        <w:t xml:space="preserve"> FOR MCRO, SMALL AND MEDIUM ENTERPRISES </w:t>
      </w:r>
      <w:r w:rsidRPr="00CA135E">
        <w:rPr>
          <w:rFonts w:ascii="Times New Roman" w:hAnsi="Times New Roman"/>
          <w:b/>
          <w:bCs/>
        </w:rPr>
        <w:t>IN SOMALIA AND SOMALILAND</w:t>
      </w:r>
    </w:p>
    <w:p w14:paraId="2DAC0153" w14:textId="77777777" w:rsidR="00C67662" w:rsidRPr="00CA135E" w:rsidRDefault="00C67662" w:rsidP="00C67662">
      <w:pPr>
        <w:autoSpaceDE w:val="0"/>
        <w:autoSpaceDN w:val="0"/>
        <w:adjustRightInd w:val="0"/>
        <w:spacing w:after="0" w:line="240" w:lineRule="auto"/>
        <w:jc w:val="both"/>
        <w:rPr>
          <w:rFonts w:ascii="Times New Roman" w:hAnsi="Times New Roman"/>
          <w:b/>
          <w:bCs/>
        </w:rPr>
      </w:pPr>
    </w:p>
    <w:p w14:paraId="3ABBA62B" w14:textId="77777777" w:rsidR="00C67662" w:rsidRPr="00CA135E" w:rsidRDefault="00C67662" w:rsidP="00C67662">
      <w:pPr>
        <w:autoSpaceDE w:val="0"/>
        <w:autoSpaceDN w:val="0"/>
        <w:adjustRightInd w:val="0"/>
        <w:spacing w:after="0"/>
        <w:jc w:val="both"/>
        <w:rPr>
          <w:rFonts w:ascii="Times New Roman" w:hAnsi="Times New Roman"/>
          <w:b/>
          <w:bCs/>
        </w:rPr>
      </w:pPr>
      <w:r w:rsidRPr="00CA135E">
        <w:rPr>
          <w:rFonts w:ascii="Times New Roman" w:hAnsi="Times New Roman"/>
          <w:b/>
          <w:bCs/>
        </w:rPr>
        <w:t>1.    INTRODUCTION</w:t>
      </w:r>
    </w:p>
    <w:p w14:paraId="4BE2915E" w14:textId="77777777" w:rsidR="00C67662" w:rsidRPr="00CA135E" w:rsidRDefault="00C67662" w:rsidP="00C67662">
      <w:pPr>
        <w:pStyle w:val="p1"/>
        <w:jc w:val="both"/>
        <w:rPr>
          <w:sz w:val="22"/>
          <w:szCs w:val="22"/>
        </w:rPr>
      </w:pPr>
      <w:r w:rsidRPr="00CA135E">
        <w:rPr>
          <w:color w:val="000000"/>
          <w:sz w:val="22"/>
          <w:szCs w:val="22"/>
        </w:rPr>
        <w:t>Save the Children is the world’s leading independent organisation for children. We work in 120 countries. We save children’s lives; we fight for their rights; we help them fulfil their potential.</w:t>
      </w:r>
      <w:r w:rsidRPr="00CA135E">
        <w:rPr>
          <w:sz w:val="22"/>
          <w:szCs w:val="22"/>
        </w:rPr>
        <w:t xml:space="preserve"> </w:t>
      </w:r>
    </w:p>
    <w:p w14:paraId="4DEFA381" w14:textId="77777777" w:rsidR="00C67662" w:rsidRPr="00CA135E" w:rsidRDefault="00C67662" w:rsidP="00C67662">
      <w:pPr>
        <w:pStyle w:val="p1"/>
        <w:jc w:val="both"/>
        <w:rPr>
          <w:sz w:val="22"/>
          <w:szCs w:val="22"/>
        </w:rPr>
      </w:pPr>
      <w:r w:rsidRPr="00CA135E">
        <w:rPr>
          <w:color w:val="000000"/>
          <w:sz w:val="22"/>
          <w:szCs w:val="22"/>
        </w:rPr>
        <w:t>We work together, with our partners, to inspire breakthroughs in the way the world treats children and to achieve immediate and lasting change in their lives.</w:t>
      </w:r>
      <w:r w:rsidRPr="00CA135E">
        <w:rPr>
          <w:sz w:val="22"/>
          <w:szCs w:val="22"/>
        </w:rPr>
        <w:t xml:space="preserve"> </w:t>
      </w:r>
      <w:r w:rsidRPr="00CA135E">
        <w:rPr>
          <w:color w:val="000000"/>
          <w:sz w:val="22"/>
          <w:szCs w:val="22"/>
        </w:rPr>
        <w:t>Following a major transition, our international programmes are now delivered through a merged operation with 15,000 staff, managed through seven regional hubs and reporting to a relatively small, central office. We’re changing to become more efficient, more aligned, a better partner, a stronger advocate, a magnet for world-class people and relevant for the 21st century.</w:t>
      </w:r>
    </w:p>
    <w:p w14:paraId="7D607C54" w14:textId="77777777" w:rsidR="00C67662" w:rsidRPr="00CA135E" w:rsidRDefault="00C67662" w:rsidP="00C67662">
      <w:pPr>
        <w:pStyle w:val="p1"/>
        <w:jc w:val="both"/>
        <w:rPr>
          <w:sz w:val="22"/>
          <w:szCs w:val="22"/>
        </w:rPr>
      </w:pPr>
      <w:r w:rsidRPr="00CA135E">
        <w:rPr>
          <w:color w:val="000000"/>
          <w:sz w:val="22"/>
          <w:szCs w:val="22"/>
        </w:rPr>
        <w:t>Save the Children has worked in Somalia since 1951 when we set up a vocational school for orphaned boys in Somaliland. From the early 1970s we have provided emergency assistance when the needs demand. Each year, about 650,000 people benefit from our longer-term development work in Health, Nutrition, Water, Sanitation &amp; Hygiene (WASH), Education, Food Security and Livelihoods (FSL), Child Protection and Child Rights Governance</w:t>
      </w:r>
    </w:p>
    <w:p w14:paraId="798E9501" w14:textId="478C7766" w:rsidR="00C67662" w:rsidRPr="00CA135E" w:rsidRDefault="00C67662" w:rsidP="00C67662">
      <w:pPr>
        <w:jc w:val="both"/>
        <w:rPr>
          <w:rFonts w:ascii="Times New Roman" w:hAnsi="Times New Roman"/>
          <w:iCs/>
          <w:color w:val="000000" w:themeColor="text1"/>
        </w:rPr>
      </w:pPr>
      <w:r w:rsidRPr="002410F5">
        <w:rPr>
          <w:rFonts w:ascii="Times New Roman" w:hAnsi="Times New Roman"/>
          <w:iCs/>
          <w:color w:val="000000" w:themeColor="text1"/>
        </w:rPr>
        <w:t>Somalia faces a protracted climate crisis marked by</w:t>
      </w:r>
      <w:r>
        <w:rPr>
          <w:rFonts w:ascii="Times New Roman" w:hAnsi="Times New Roman"/>
          <w:iCs/>
          <w:color w:val="000000" w:themeColor="text1"/>
        </w:rPr>
        <w:t xml:space="preserve"> prolonged</w:t>
      </w:r>
      <w:r w:rsidRPr="002410F5">
        <w:rPr>
          <w:rFonts w:ascii="Times New Roman" w:hAnsi="Times New Roman"/>
          <w:iCs/>
          <w:color w:val="000000" w:themeColor="text1"/>
        </w:rPr>
        <w:t xml:space="preserve"> droughts, floods, and environmental degradation, which continue to </w:t>
      </w:r>
      <w:r>
        <w:rPr>
          <w:rFonts w:ascii="Times New Roman" w:hAnsi="Times New Roman"/>
          <w:iCs/>
          <w:color w:val="000000" w:themeColor="text1"/>
        </w:rPr>
        <w:t>affect</w:t>
      </w:r>
      <w:r w:rsidRPr="002410F5">
        <w:rPr>
          <w:rFonts w:ascii="Times New Roman" w:hAnsi="Times New Roman"/>
          <w:iCs/>
          <w:color w:val="000000" w:themeColor="text1"/>
        </w:rPr>
        <w:t xml:space="preserve"> livelihoods, exacerbate displacement, and heighten the urgency for climate-resilient and inclusi</w:t>
      </w:r>
      <w:r>
        <w:rPr>
          <w:rFonts w:ascii="Times New Roman" w:hAnsi="Times New Roman"/>
          <w:iCs/>
          <w:color w:val="000000" w:themeColor="text1"/>
        </w:rPr>
        <w:t>ve durable</w:t>
      </w:r>
      <w:r w:rsidRPr="002410F5">
        <w:rPr>
          <w:rFonts w:ascii="Times New Roman" w:hAnsi="Times New Roman"/>
          <w:iCs/>
          <w:color w:val="000000" w:themeColor="text1"/>
        </w:rPr>
        <w:t xml:space="preserve"> solutions.</w:t>
      </w:r>
      <w:r>
        <w:rPr>
          <w:rFonts w:ascii="Times New Roman" w:hAnsi="Times New Roman"/>
          <w:iCs/>
          <w:color w:val="000000" w:themeColor="text1"/>
        </w:rPr>
        <w:t xml:space="preserve"> </w:t>
      </w:r>
      <w:r w:rsidRPr="00CA135E">
        <w:rPr>
          <w:rFonts w:ascii="Times New Roman" w:hAnsi="Times New Roman"/>
          <w:iCs/>
          <w:color w:val="000000" w:themeColor="text1"/>
        </w:rPr>
        <w:t>According to the ND-GAIN Country Index, Somalia ranks 164th in terms of readiness</w:t>
      </w:r>
      <w:r>
        <w:rPr>
          <w:rFonts w:ascii="Times New Roman" w:hAnsi="Times New Roman"/>
          <w:iCs/>
          <w:color w:val="000000" w:themeColor="text1"/>
        </w:rPr>
        <w:t xml:space="preserve"> for climate induced shocks</w:t>
      </w:r>
      <w:r w:rsidRPr="00CA135E">
        <w:rPr>
          <w:rFonts w:ascii="Times New Roman" w:hAnsi="Times New Roman"/>
          <w:iCs/>
          <w:color w:val="000000" w:themeColor="text1"/>
        </w:rPr>
        <w:t xml:space="preserve">, highlighting the severe gaps in its ability to adapt and mitigate the effects of a changing climate. The rapid urbanization resulting from these factors has significantly altered the demographic landscape of the country, leading to crowded IDP settlements forming in or near urban </w:t>
      </w:r>
      <w:r w:rsidR="005C54D0" w:rsidRPr="00CA135E">
        <w:rPr>
          <w:rFonts w:ascii="Times New Roman" w:hAnsi="Times New Roman"/>
          <w:iCs/>
          <w:color w:val="000000" w:themeColor="text1"/>
        </w:rPr>
        <w:t>centers</w:t>
      </w:r>
      <w:r w:rsidRPr="00CA135E">
        <w:rPr>
          <w:rFonts w:ascii="Times New Roman" w:hAnsi="Times New Roman"/>
          <w:iCs/>
          <w:color w:val="000000" w:themeColor="text1"/>
        </w:rPr>
        <w:t xml:space="preserve">. Uncontrolled </w:t>
      </w:r>
      <w:r w:rsidR="005C54D0" w:rsidRPr="00CA135E">
        <w:rPr>
          <w:rFonts w:ascii="Times New Roman" w:hAnsi="Times New Roman"/>
          <w:iCs/>
          <w:color w:val="000000" w:themeColor="text1"/>
        </w:rPr>
        <w:t>urbanization</w:t>
      </w:r>
      <w:r w:rsidRPr="00CA135E">
        <w:rPr>
          <w:rFonts w:ascii="Times New Roman" w:hAnsi="Times New Roman"/>
          <w:iCs/>
          <w:color w:val="000000" w:themeColor="text1"/>
        </w:rPr>
        <w:t xml:space="preserve"> has brought challenges of congestion, unsustainable land consumption, inaccessible service provision, overstretched resources, disconnected, poor and limited infrastructure, public space deficit and environmental degradations in target districts.  </w:t>
      </w:r>
    </w:p>
    <w:p w14:paraId="6DF7362E" w14:textId="7D2832F5" w:rsidR="00C67662" w:rsidRPr="00CA135E" w:rsidRDefault="00C67662" w:rsidP="00C67662">
      <w:pPr>
        <w:jc w:val="both"/>
        <w:rPr>
          <w:rFonts w:ascii="Times New Roman" w:hAnsi="Times New Roman"/>
          <w:iCs/>
          <w:color w:val="000000" w:themeColor="text1"/>
        </w:rPr>
      </w:pPr>
      <w:r w:rsidRPr="00CA135E">
        <w:rPr>
          <w:rFonts w:ascii="Times New Roman" w:hAnsi="Times New Roman"/>
          <w:iCs/>
          <w:color w:val="000000" w:themeColor="text1"/>
        </w:rPr>
        <w:t xml:space="preserve">Urban areas are increasingly strained under the weight of new arrivals who often lack essential skills and resources to thrive in their new environments. In the absence of climate adaptive and inclusive urban planning, these city dwellers with majority being </w:t>
      </w:r>
      <w:r w:rsidR="005C54D0" w:rsidRPr="00CA135E">
        <w:rPr>
          <w:rFonts w:ascii="Times New Roman" w:hAnsi="Times New Roman"/>
          <w:iCs/>
          <w:color w:val="000000" w:themeColor="text1"/>
        </w:rPr>
        <w:t>youth</w:t>
      </w:r>
      <w:r w:rsidR="005C54D0">
        <w:rPr>
          <w:rFonts w:ascii="Times New Roman" w:hAnsi="Times New Roman"/>
          <w:iCs/>
          <w:color w:val="000000" w:themeColor="text1"/>
        </w:rPr>
        <w:t>,</w:t>
      </w:r>
      <w:r w:rsidR="005C54D0" w:rsidRPr="00CA135E">
        <w:rPr>
          <w:rFonts w:ascii="Times New Roman" w:hAnsi="Times New Roman"/>
          <w:iCs/>
          <w:color w:val="000000" w:themeColor="text1"/>
        </w:rPr>
        <w:t xml:space="preserve"> women</w:t>
      </w:r>
      <w:r>
        <w:rPr>
          <w:rFonts w:ascii="Times New Roman" w:hAnsi="Times New Roman"/>
          <w:iCs/>
          <w:color w:val="000000" w:themeColor="text1"/>
        </w:rPr>
        <w:t xml:space="preserve"> and children</w:t>
      </w:r>
      <w:r w:rsidRPr="00CA135E">
        <w:rPr>
          <w:rFonts w:ascii="Times New Roman" w:hAnsi="Times New Roman"/>
          <w:iCs/>
          <w:color w:val="000000" w:themeColor="text1"/>
        </w:rPr>
        <w:t xml:space="preserve"> are extremely exposed to increased climate change risks like floods, disease outbreaks and excess mortality, loss of household and livelihood assets. It is estimated that 73 percent of the Somali population is aged under 30. Within this group, internally displaced youth and young returning refugees are considered among the most </w:t>
      </w:r>
      <w:r w:rsidR="005C54D0" w:rsidRPr="00CA135E">
        <w:rPr>
          <w:rFonts w:ascii="Times New Roman" w:hAnsi="Times New Roman"/>
          <w:iCs/>
          <w:color w:val="000000" w:themeColor="text1"/>
        </w:rPr>
        <w:t>marginalized</w:t>
      </w:r>
      <w:r w:rsidRPr="00CA135E">
        <w:rPr>
          <w:rFonts w:ascii="Times New Roman" w:hAnsi="Times New Roman"/>
          <w:iCs/>
          <w:color w:val="000000" w:themeColor="text1"/>
        </w:rPr>
        <w:t xml:space="preserve"> and at-risk groups in the country.</w:t>
      </w:r>
    </w:p>
    <w:p w14:paraId="3FE6756D" w14:textId="44903431" w:rsidR="00C67662" w:rsidRPr="00CA135E" w:rsidRDefault="00C67662" w:rsidP="00C67662">
      <w:pPr>
        <w:jc w:val="both"/>
        <w:rPr>
          <w:rFonts w:ascii="Times New Roman" w:hAnsi="Times New Roman"/>
          <w:iCs/>
          <w:color w:val="000000" w:themeColor="text1"/>
        </w:rPr>
      </w:pPr>
      <w:r w:rsidRPr="00CA135E">
        <w:rPr>
          <w:rFonts w:ascii="Times New Roman" w:hAnsi="Times New Roman"/>
          <w:iCs/>
          <w:color w:val="000000" w:themeColor="text1"/>
        </w:rPr>
        <w:t xml:space="preserve"> It is against these overlapping shocks and deprivations, affecting displaced affected communities that, </w:t>
      </w:r>
      <w:r w:rsidRPr="00CA135E">
        <w:rPr>
          <w:rFonts w:ascii="Times New Roman" w:hAnsi="Times New Roman"/>
        </w:rPr>
        <w:t>Save the Children in Somalia</w:t>
      </w:r>
      <w:r>
        <w:rPr>
          <w:rFonts w:ascii="Times New Roman" w:hAnsi="Times New Roman"/>
        </w:rPr>
        <w:t>/Somaliland</w:t>
      </w:r>
      <w:r w:rsidRPr="00CA135E">
        <w:rPr>
          <w:rFonts w:ascii="Times New Roman" w:hAnsi="Times New Roman"/>
        </w:rPr>
        <w:t xml:space="preserve">, the Norwegian Refugee Council (NRC) and Gargaar Relief and </w:t>
      </w:r>
      <w:r w:rsidR="005C54D0" w:rsidRPr="00CA135E">
        <w:rPr>
          <w:rFonts w:ascii="Times New Roman" w:hAnsi="Times New Roman"/>
        </w:rPr>
        <w:t>Development</w:t>
      </w:r>
      <w:r w:rsidRPr="00CA135E">
        <w:rPr>
          <w:rFonts w:ascii="Times New Roman" w:hAnsi="Times New Roman"/>
        </w:rPr>
        <w:t xml:space="preserve"> Organization (GREDO) are currently implementing a 4 year long urban resilience project (URGANISE) funded by Danish Royal Embassy in Somalia (RDE). The project aims to focus on building human capital of displaced affected communities to tap into green sectors and integrate nature-based solutions into urban service delivery and climate resilience in Somalia and Somaliland.  The target Project locations are Kismayo, Baidoa and Dhusamareb, Burao and </w:t>
      </w:r>
      <w:r w:rsidR="005A2E8A" w:rsidRPr="00CA135E">
        <w:rPr>
          <w:rFonts w:ascii="Times New Roman" w:hAnsi="Times New Roman"/>
        </w:rPr>
        <w:t>Las’anod</w:t>
      </w:r>
      <w:r w:rsidRPr="00CA135E">
        <w:rPr>
          <w:rFonts w:ascii="Times New Roman" w:hAnsi="Times New Roman"/>
        </w:rPr>
        <w:t xml:space="preserve"> as being locations affected by climate induced urban poverty.</w:t>
      </w:r>
    </w:p>
    <w:p w14:paraId="0733B409" w14:textId="77777777" w:rsidR="00C67662" w:rsidRPr="00CA135E" w:rsidRDefault="00C67662" w:rsidP="00C67662">
      <w:pPr>
        <w:jc w:val="both"/>
        <w:rPr>
          <w:rFonts w:ascii="Times New Roman" w:hAnsi="Times New Roman"/>
        </w:rPr>
      </w:pPr>
      <w:r w:rsidRPr="00CA135E">
        <w:rPr>
          <w:rFonts w:ascii="Times New Roman" w:hAnsi="Times New Roman"/>
        </w:rPr>
        <w:t>As such, URBANISE has three intertwined outcomes that will contribute to enhancing the adaptive capacity and resilience of urban communities towards climatic shocks</w:t>
      </w:r>
      <w:r>
        <w:rPr>
          <w:rFonts w:ascii="Times New Roman" w:hAnsi="Times New Roman"/>
        </w:rPr>
        <w:t>, variability and change</w:t>
      </w:r>
      <w:r w:rsidRPr="00CA135E">
        <w:rPr>
          <w:rFonts w:ascii="Times New Roman" w:hAnsi="Times New Roman"/>
        </w:rPr>
        <w:t>. These outcomes are</w:t>
      </w:r>
    </w:p>
    <w:p w14:paraId="658E8426" w14:textId="77777777" w:rsidR="00C67662" w:rsidRPr="00CA135E" w:rsidRDefault="00C67662" w:rsidP="00C67662">
      <w:pPr>
        <w:pStyle w:val="ListParagraph"/>
        <w:numPr>
          <w:ilvl w:val="0"/>
          <w:numId w:val="46"/>
        </w:numPr>
        <w:spacing w:after="200" w:line="276" w:lineRule="auto"/>
        <w:jc w:val="both"/>
      </w:pPr>
      <w:r w:rsidRPr="00CA135E">
        <w:rPr>
          <w:b/>
          <w:bCs/>
        </w:rPr>
        <w:t>Outcome 1.</w:t>
      </w:r>
      <w:r w:rsidRPr="00CA135E">
        <w:t xml:space="preserve"> Mandated government structures are more inclusive and better advocate for and manage community priorities that promote self-reliance, including in the face of conflict and climate-related risks </w:t>
      </w:r>
    </w:p>
    <w:p w14:paraId="27709F91" w14:textId="77777777" w:rsidR="00C67662" w:rsidRPr="00CA135E" w:rsidRDefault="00C67662" w:rsidP="00C67662">
      <w:pPr>
        <w:pStyle w:val="ListParagraph"/>
        <w:numPr>
          <w:ilvl w:val="0"/>
          <w:numId w:val="46"/>
        </w:numPr>
        <w:spacing w:after="200" w:line="276" w:lineRule="auto"/>
        <w:jc w:val="both"/>
      </w:pPr>
      <w:r w:rsidRPr="00CA135E">
        <w:rPr>
          <w:b/>
          <w:bCs/>
        </w:rPr>
        <w:t>Outcome 2.</w:t>
      </w:r>
      <w:r w:rsidRPr="00CA135E">
        <w:t xml:space="preserve"> Urban and peri-urban displacement-affected communities (DACs), particularly minorities, women and youth, engage in diversified livelihood opportunities and financial inclusion pathways, applying rural-urban linkages to conflict-, and climate-related risks</w:t>
      </w:r>
    </w:p>
    <w:p w14:paraId="26A63786" w14:textId="77777777" w:rsidR="00C67662" w:rsidRPr="00CA135E" w:rsidRDefault="00C67662" w:rsidP="00C67662">
      <w:pPr>
        <w:pStyle w:val="ListParagraph"/>
        <w:numPr>
          <w:ilvl w:val="0"/>
          <w:numId w:val="46"/>
        </w:numPr>
        <w:spacing w:after="200" w:line="276" w:lineRule="auto"/>
        <w:jc w:val="both"/>
      </w:pPr>
      <w:r w:rsidRPr="00CA135E">
        <w:rPr>
          <w:b/>
          <w:bCs/>
        </w:rPr>
        <w:t>Outcome 3.</w:t>
      </w:r>
      <w:r w:rsidRPr="00CA135E">
        <w:t xml:space="preserve"> Wellbeing of urban and peri-urban DAC residents, including minorities, women and youth, is preserved through more responsive, climate adapted services at neighbourhood-level</w:t>
      </w:r>
    </w:p>
    <w:p w14:paraId="51ACCBD9" w14:textId="61D41E96" w:rsidR="00C67662" w:rsidRPr="00CA135E" w:rsidRDefault="00C67662" w:rsidP="00C67662">
      <w:pPr>
        <w:autoSpaceDE w:val="0"/>
        <w:autoSpaceDN w:val="0"/>
        <w:adjustRightInd w:val="0"/>
        <w:spacing w:after="0"/>
        <w:jc w:val="both"/>
        <w:rPr>
          <w:rFonts w:ascii="Times New Roman" w:hAnsi="Times New Roman"/>
        </w:rPr>
      </w:pPr>
      <w:r w:rsidRPr="00CA135E">
        <w:rPr>
          <w:rFonts w:ascii="Times New Roman" w:hAnsi="Times New Roman"/>
        </w:rPr>
        <w:t xml:space="preserve"> The project works with key government agencies including </w:t>
      </w:r>
      <w:r w:rsidR="005A2E8A" w:rsidRPr="00CA135E">
        <w:rPr>
          <w:rFonts w:ascii="Times New Roman" w:hAnsi="Times New Roman"/>
        </w:rPr>
        <w:t>the Ministry</w:t>
      </w:r>
      <w:r w:rsidRPr="00CA135E">
        <w:rPr>
          <w:rFonts w:ascii="Times New Roman" w:hAnsi="Times New Roman"/>
        </w:rPr>
        <w:t xml:space="preserve"> </w:t>
      </w:r>
      <w:r w:rsidRPr="00CA135E">
        <w:rPr>
          <w:rFonts w:ascii="Times New Roman" w:hAnsi="Times New Roman"/>
          <w:b/>
          <w:bCs/>
        </w:rPr>
        <w:t>of Planning, Investment, Economic Development (MOPIED)</w:t>
      </w:r>
      <w:r w:rsidRPr="00CA135E">
        <w:rPr>
          <w:rFonts w:ascii="Times New Roman" w:hAnsi="Times New Roman"/>
        </w:rPr>
        <w:t xml:space="preserve"> and the </w:t>
      </w:r>
      <w:r w:rsidRPr="00CA135E">
        <w:rPr>
          <w:rFonts w:ascii="Times New Roman" w:hAnsi="Times New Roman"/>
          <w:b/>
          <w:bCs/>
        </w:rPr>
        <w:t>Ministry of Labour and Social Affairs</w:t>
      </w:r>
      <w:r w:rsidRPr="00CA135E">
        <w:rPr>
          <w:rFonts w:ascii="Times New Roman" w:hAnsi="Times New Roman"/>
        </w:rPr>
        <w:t>.</w:t>
      </w:r>
    </w:p>
    <w:p w14:paraId="6D151833" w14:textId="77777777" w:rsidR="00C67662" w:rsidRPr="00CA135E" w:rsidRDefault="00C67662" w:rsidP="00C67662">
      <w:pPr>
        <w:autoSpaceDE w:val="0"/>
        <w:autoSpaceDN w:val="0"/>
        <w:adjustRightInd w:val="0"/>
        <w:spacing w:after="0"/>
        <w:jc w:val="both"/>
        <w:rPr>
          <w:rFonts w:ascii="Times New Roman" w:hAnsi="Times New Roman"/>
        </w:rPr>
      </w:pPr>
    </w:p>
    <w:p w14:paraId="5D4E4A98" w14:textId="77777777" w:rsidR="00C67662" w:rsidRPr="00CA135E" w:rsidRDefault="00C67662" w:rsidP="00C67662">
      <w:pPr>
        <w:spacing w:after="160" w:line="259" w:lineRule="auto"/>
        <w:jc w:val="both"/>
        <w:rPr>
          <w:rFonts w:ascii="Times New Roman" w:hAnsi="Times New Roman"/>
          <w:iCs/>
          <w:color w:val="000000" w:themeColor="text1"/>
        </w:rPr>
      </w:pPr>
      <w:r>
        <w:rPr>
          <w:rFonts w:ascii="Times New Roman" w:hAnsi="Times New Roman"/>
          <w:b/>
          <w:bCs/>
        </w:rPr>
        <w:t>2.</w:t>
      </w:r>
      <w:r w:rsidRPr="00CA135E">
        <w:rPr>
          <w:rFonts w:ascii="Times New Roman" w:hAnsi="Times New Roman"/>
          <w:b/>
          <w:bCs/>
        </w:rPr>
        <w:t>Overall OBJECTIVE OF THE STUDY</w:t>
      </w:r>
    </w:p>
    <w:p w14:paraId="1F90A2FB" w14:textId="77777777" w:rsidR="00C67662" w:rsidRDefault="00C67662" w:rsidP="00C67662">
      <w:pPr>
        <w:autoSpaceDE w:val="0"/>
        <w:autoSpaceDN w:val="0"/>
        <w:adjustRightInd w:val="0"/>
        <w:spacing w:after="0"/>
        <w:jc w:val="both"/>
        <w:rPr>
          <w:rFonts w:ascii="Times New Roman" w:hAnsi="Times New Roman"/>
          <w:noProof/>
        </w:rPr>
      </w:pPr>
      <w:r w:rsidRPr="00327807">
        <w:rPr>
          <w:rFonts w:ascii="Times New Roman" w:hAnsi="Times New Roman"/>
          <w:noProof/>
        </w:rPr>
        <w:t>Save the Children seeks a qualified consulting firm with a strong and demonstrable background in human capital development, including employment creation, business development</w:t>
      </w:r>
      <w:r>
        <w:rPr>
          <w:rFonts w:ascii="Times New Roman" w:hAnsi="Times New Roman"/>
          <w:noProof/>
        </w:rPr>
        <w:t xml:space="preserve"> or SME support, life skills and </w:t>
      </w:r>
      <w:r w:rsidRPr="00327807">
        <w:rPr>
          <w:rFonts w:ascii="Times New Roman" w:hAnsi="Times New Roman"/>
          <w:noProof/>
        </w:rPr>
        <w:t>,</w:t>
      </w:r>
      <w:r>
        <w:rPr>
          <w:rFonts w:ascii="Times New Roman" w:hAnsi="Times New Roman"/>
          <w:noProof/>
        </w:rPr>
        <w:t xml:space="preserve"> acces to finance</w:t>
      </w:r>
      <w:r w:rsidRPr="00327807">
        <w:rPr>
          <w:rFonts w:ascii="Times New Roman" w:hAnsi="Times New Roman"/>
          <w:noProof/>
        </w:rPr>
        <w:t>).</w:t>
      </w:r>
      <w:r>
        <w:rPr>
          <w:rFonts w:ascii="Times New Roman" w:hAnsi="Times New Roman"/>
          <w:noProof/>
        </w:rPr>
        <w:t xml:space="preserve"> </w:t>
      </w:r>
      <w:r w:rsidRPr="00327807">
        <w:rPr>
          <w:rFonts w:ascii="Times New Roman" w:hAnsi="Times New Roman"/>
          <w:noProof/>
        </w:rPr>
        <w:t>Under this assignment, the firm will</w:t>
      </w:r>
      <w:r w:rsidRPr="00924F8B">
        <w:rPr>
          <w:rFonts w:ascii="Times New Roman" w:hAnsi="Times New Roman"/>
          <w:noProof/>
        </w:rPr>
        <w:t xml:space="preserve"> assess and identify priority life and business skills among DACs by mapping existing and under-recognized skillsets, analyzing market demand and opportunities for green economic transition, and understanding access to financial services</w:t>
      </w:r>
      <w:r>
        <w:rPr>
          <w:rFonts w:ascii="Times New Roman" w:hAnsi="Times New Roman"/>
          <w:noProof/>
        </w:rPr>
        <w:t>. This exercise will identify existing, relevant curricula and/or</w:t>
      </w:r>
      <w:r w:rsidRPr="00924F8B">
        <w:rPr>
          <w:rFonts w:ascii="Times New Roman" w:hAnsi="Times New Roman"/>
          <w:noProof/>
        </w:rPr>
        <w:t xml:space="preserve"> to inform the design of</w:t>
      </w:r>
      <w:r>
        <w:rPr>
          <w:rFonts w:ascii="Times New Roman" w:hAnsi="Times New Roman"/>
          <w:noProof/>
        </w:rPr>
        <w:t xml:space="preserve"> supplementary</w:t>
      </w:r>
      <w:r w:rsidRPr="00924F8B">
        <w:rPr>
          <w:rFonts w:ascii="Times New Roman" w:hAnsi="Times New Roman"/>
          <w:noProof/>
        </w:rPr>
        <w:t>, climate-resilient human capital development curricula and interventions</w:t>
      </w:r>
      <w:r>
        <w:rPr>
          <w:rFonts w:ascii="Times New Roman" w:hAnsi="Times New Roman"/>
          <w:noProof/>
        </w:rPr>
        <w:t xml:space="preserve"> for URBANISE</w:t>
      </w:r>
      <w:r w:rsidRPr="00924F8B">
        <w:rPr>
          <w:rFonts w:ascii="Times New Roman" w:hAnsi="Times New Roman"/>
          <w:noProof/>
        </w:rPr>
        <w:t>.</w:t>
      </w:r>
      <w:r>
        <w:rPr>
          <w:rFonts w:ascii="Times New Roman" w:hAnsi="Times New Roman"/>
          <w:noProof/>
        </w:rPr>
        <w:t xml:space="preserve"> URBANISE will give deference to existing materials that are of sufficient quality for the intervention and does not seek solely to establish new materials for the sake of it. </w:t>
      </w:r>
    </w:p>
    <w:p w14:paraId="0AC93108" w14:textId="77777777" w:rsidR="00C67662" w:rsidRDefault="00C67662" w:rsidP="00C67662">
      <w:pPr>
        <w:autoSpaceDE w:val="0"/>
        <w:autoSpaceDN w:val="0"/>
        <w:adjustRightInd w:val="0"/>
        <w:spacing w:after="0"/>
        <w:jc w:val="both"/>
        <w:rPr>
          <w:rFonts w:ascii="Times New Roman" w:hAnsi="Times New Roman"/>
          <w:noProof/>
        </w:rPr>
      </w:pPr>
    </w:p>
    <w:p w14:paraId="636ABC12" w14:textId="77777777" w:rsidR="00C67662" w:rsidRPr="00327807" w:rsidRDefault="00C67662" w:rsidP="00C67662">
      <w:pPr>
        <w:autoSpaceDE w:val="0"/>
        <w:autoSpaceDN w:val="0"/>
        <w:adjustRightInd w:val="0"/>
        <w:spacing w:after="0"/>
        <w:jc w:val="both"/>
        <w:rPr>
          <w:rFonts w:ascii="Times New Roman" w:hAnsi="Times New Roman"/>
          <w:noProof/>
        </w:rPr>
      </w:pPr>
      <w:r>
        <w:rPr>
          <w:rFonts w:ascii="Times New Roman" w:hAnsi="Times New Roman"/>
          <w:noProof/>
        </w:rPr>
        <w:t>The firm will achieve this by</w:t>
      </w:r>
      <w:r w:rsidRPr="00327807">
        <w:rPr>
          <w:rFonts w:ascii="Times New Roman" w:hAnsi="Times New Roman"/>
          <w:noProof/>
        </w:rPr>
        <w:t xml:space="preserve"> </w:t>
      </w:r>
      <w:r>
        <w:rPr>
          <w:rFonts w:ascii="Times New Roman" w:hAnsi="Times New Roman"/>
          <w:noProof/>
        </w:rPr>
        <w:t>starting with</w:t>
      </w:r>
      <w:r w:rsidRPr="00327807">
        <w:rPr>
          <w:rFonts w:ascii="Times New Roman" w:hAnsi="Times New Roman"/>
          <w:noProof/>
        </w:rPr>
        <w:t xml:space="preserve"> a comprehensive desk-base</w:t>
      </w:r>
      <w:r>
        <w:rPr>
          <w:rFonts w:ascii="Times New Roman" w:hAnsi="Times New Roman"/>
          <w:noProof/>
        </w:rPr>
        <w:t xml:space="preserve">d  analysis about existing climate resilient small scale enterprises that present opportunities for DACs(-), followed by </w:t>
      </w:r>
      <w:r w:rsidRPr="00327807">
        <w:rPr>
          <w:rFonts w:ascii="Times New Roman" w:hAnsi="Times New Roman"/>
          <w:noProof/>
        </w:rPr>
        <w:t>examin</w:t>
      </w:r>
      <w:r>
        <w:rPr>
          <w:rFonts w:ascii="Times New Roman" w:hAnsi="Times New Roman"/>
          <w:noProof/>
        </w:rPr>
        <w:t>ing</w:t>
      </w:r>
      <w:r w:rsidRPr="00327807">
        <w:rPr>
          <w:rFonts w:ascii="Times New Roman" w:hAnsi="Times New Roman"/>
          <w:noProof/>
        </w:rPr>
        <w:t xml:space="preserve"> enabling factors such as access to financial services, availability and relevance of </w:t>
      </w:r>
      <w:r>
        <w:rPr>
          <w:rFonts w:ascii="Times New Roman" w:hAnsi="Times New Roman"/>
          <w:noProof/>
        </w:rPr>
        <w:t xml:space="preserve">business development or enterprise support centers </w:t>
      </w:r>
      <w:r w:rsidRPr="00327807">
        <w:rPr>
          <w:rFonts w:ascii="Times New Roman" w:hAnsi="Times New Roman"/>
          <w:noProof/>
        </w:rPr>
        <w:t>and the broader financial inclusion landscape. In addition, the study will assess the life skills needed for employability and personal development</w:t>
      </w:r>
      <w:r>
        <w:rPr>
          <w:rFonts w:ascii="Times New Roman" w:hAnsi="Times New Roman"/>
          <w:noProof/>
        </w:rPr>
        <w:t xml:space="preserve"> and aspirations of DACs for participating in identified demand skills and sectors</w:t>
      </w:r>
      <w:r w:rsidRPr="00327807">
        <w:rPr>
          <w:rFonts w:ascii="Times New Roman" w:hAnsi="Times New Roman"/>
          <w:noProof/>
        </w:rPr>
        <w:t xml:space="preserve">. </w:t>
      </w:r>
      <w:r>
        <w:rPr>
          <w:rFonts w:ascii="Times New Roman" w:hAnsi="Times New Roman"/>
          <w:noProof/>
        </w:rPr>
        <w:t xml:space="preserve">Uniquely, this should include consideration of “green life skills” or alternatively adaptive lifestyle and livelihood measures that are possible within an individual household and are informed by local climate and disaster risk scenarios. </w:t>
      </w:r>
      <w:r w:rsidRPr="00327807">
        <w:rPr>
          <w:rFonts w:ascii="Times New Roman" w:hAnsi="Times New Roman"/>
          <w:noProof/>
        </w:rPr>
        <w:t>The insights generated will directly inform the design of inclusive, climate-resilient human capital development curricula that integrate technical, business, and life skills aligned with current and future market demands</w:t>
      </w:r>
      <w:r>
        <w:rPr>
          <w:rFonts w:ascii="Times New Roman" w:hAnsi="Times New Roman"/>
          <w:noProof/>
        </w:rPr>
        <w:t>, in clear consideration of future climate scenarios</w:t>
      </w:r>
      <w:r w:rsidRPr="00327807">
        <w:rPr>
          <w:rFonts w:ascii="Times New Roman" w:hAnsi="Times New Roman"/>
          <w:noProof/>
        </w:rPr>
        <w:t>.</w:t>
      </w:r>
      <w:r>
        <w:rPr>
          <w:rFonts w:ascii="Times New Roman" w:hAnsi="Times New Roman"/>
          <w:noProof/>
        </w:rPr>
        <w:t xml:space="preserve"> The firm shall ensure insights and recommendations are equally reflecting the needs of men,women and persons with disabilities including the curricula. URBANISE aims to provide equitable integration of DACs to IGAs and markets and hence picking the dissagregated needs and priorities of different groups helps in identifying and implementing targetted interventions.</w:t>
      </w:r>
    </w:p>
    <w:p w14:paraId="10BDF946" w14:textId="77777777" w:rsidR="00C67662" w:rsidRPr="00327807" w:rsidRDefault="00C67662" w:rsidP="00C67662">
      <w:pPr>
        <w:autoSpaceDE w:val="0"/>
        <w:autoSpaceDN w:val="0"/>
        <w:adjustRightInd w:val="0"/>
        <w:spacing w:after="0"/>
        <w:jc w:val="both"/>
        <w:rPr>
          <w:rFonts w:ascii="Times New Roman" w:hAnsi="Times New Roman"/>
          <w:noProof/>
        </w:rPr>
      </w:pPr>
      <w:r w:rsidRPr="00327807">
        <w:rPr>
          <w:rFonts w:ascii="Times New Roman" w:hAnsi="Times New Roman"/>
          <w:noProof/>
        </w:rPr>
        <w:t xml:space="preserve"> The firm should </w:t>
      </w:r>
      <w:r>
        <w:rPr>
          <w:rFonts w:ascii="Times New Roman" w:hAnsi="Times New Roman"/>
          <w:noProof/>
        </w:rPr>
        <w:t>possess</w:t>
      </w:r>
      <w:r w:rsidRPr="00327807">
        <w:rPr>
          <w:rFonts w:ascii="Times New Roman" w:hAnsi="Times New Roman"/>
          <w:noProof/>
        </w:rPr>
        <w:t xml:space="preserve"> proven experience in</w:t>
      </w:r>
      <w:r>
        <w:rPr>
          <w:rFonts w:ascii="Times New Roman" w:hAnsi="Times New Roman"/>
          <w:noProof/>
        </w:rPr>
        <w:t xml:space="preserve"> Somalia</w:t>
      </w:r>
      <w:r w:rsidRPr="00327807">
        <w:rPr>
          <w:rFonts w:ascii="Times New Roman" w:hAnsi="Times New Roman"/>
          <w:noProof/>
        </w:rPr>
        <w:t xml:space="preserve"> synthesizing secondary information and undertaking </w:t>
      </w:r>
      <w:r>
        <w:rPr>
          <w:rFonts w:ascii="Times New Roman" w:hAnsi="Times New Roman"/>
          <w:noProof/>
        </w:rPr>
        <w:t>human capital</w:t>
      </w:r>
      <w:r w:rsidRPr="00327807">
        <w:rPr>
          <w:rFonts w:ascii="Times New Roman" w:hAnsi="Times New Roman"/>
          <w:noProof/>
        </w:rPr>
        <w:t xml:space="preserve"> diagnostics</w:t>
      </w:r>
    </w:p>
    <w:p w14:paraId="6310BA22" w14:textId="77777777" w:rsidR="00C67662" w:rsidRPr="00CA135E" w:rsidRDefault="00C67662" w:rsidP="00C67662">
      <w:pPr>
        <w:autoSpaceDE w:val="0"/>
        <w:autoSpaceDN w:val="0"/>
        <w:adjustRightInd w:val="0"/>
        <w:spacing w:after="0"/>
        <w:jc w:val="both"/>
        <w:rPr>
          <w:rFonts w:ascii="Times New Roman" w:hAnsi="Times New Roman"/>
          <w:noProof/>
        </w:rPr>
      </w:pPr>
    </w:p>
    <w:p w14:paraId="13C1A40A" w14:textId="1C3F3DE8" w:rsidR="00C67662" w:rsidRPr="00CA135E" w:rsidRDefault="00C67662" w:rsidP="00C67662">
      <w:pPr>
        <w:autoSpaceDE w:val="0"/>
        <w:autoSpaceDN w:val="0"/>
        <w:adjustRightInd w:val="0"/>
        <w:spacing w:after="0"/>
        <w:jc w:val="both"/>
        <w:rPr>
          <w:rFonts w:ascii="Times New Roman" w:hAnsi="Times New Roman"/>
          <w:b/>
          <w:bCs/>
        </w:rPr>
      </w:pPr>
      <w:r w:rsidRPr="00CA135E">
        <w:rPr>
          <w:rFonts w:ascii="Times New Roman" w:hAnsi="Times New Roman"/>
          <w:b/>
          <w:bCs/>
        </w:rPr>
        <w:t xml:space="preserve"> </w:t>
      </w:r>
      <w:r>
        <w:rPr>
          <w:rFonts w:ascii="Times New Roman" w:hAnsi="Times New Roman"/>
          <w:b/>
          <w:bCs/>
        </w:rPr>
        <w:t>3</w:t>
      </w:r>
      <w:r w:rsidR="005A2E8A" w:rsidRPr="00CA135E">
        <w:rPr>
          <w:rFonts w:ascii="Times New Roman" w:hAnsi="Times New Roman"/>
          <w:b/>
          <w:bCs/>
        </w:rPr>
        <w:t>. SPECIFIC</w:t>
      </w:r>
      <w:r w:rsidRPr="00CA135E">
        <w:rPr>
          <w:rFonts w:ascii="Times New Roman" w:hAnsi="Times New Roman"/>
          <w:b/>
          <w:bCs/>
        </w:rPr>
        <w:t xml:space="preserve"> OBJECTIVES OF THE STUDY</w:t>
      </w:r>
    </w:p>
    <w:p w14:paraId="06BEC683" w14:textId="6E2B6FC3" w:rsidR="00C67662" w:rsidRPr="00C93471" w:rsidRDefault="00C67662" w:rsidP="00C67662">
      <w:pPr>
        <w:autoSpaceDE w:val="0"/>
        <w:autoSpaceDN w:val="0"/>
        <w:adjustRightInd w:val="0"/>
        <w:spacing w:after="0"/>
        <w:jc w:val="both"/>
        <w:rPr>
          <w:rFonts w:ascii="Times New Roman" w:hAnsi="Times New Roman"/>
          <w:lang w:eastAsia="da-DK"/>
        </w:rPr>
      </w:pPr>
      <w:r>
        <w:rPr>
          <w:rFonts w:ascii="Times New Roman" w:hAnsi="Times New Roman"/>
          <w:b/>
          <w:bCs/>
          <w:lang w:eastAsia="da-DK"/>
        </w:rPr>
        <w:t>1.</w:t>
      </w:r>
      <w:r w:rsidRPr="00C93471">
        <w:rPr>
          <w:rFonts w:ascii="Times New Roman" w:hAnsi="Times New Roman"/>
          <w:b/>
          <w:bCs/>
          <w:lang w:eastAsia="da-DK"/>
        </w:rPr>
        <w:t xml:space="preserve">Conduct a desk-based assessment and where necessary, primary data </w:t>
      </w:r>
      <w:r>
        <w:rPr>
          <w:rFonts w:ascii="Times New Roman" w:hAnsi="Times New Roman"/>
          <w:b/>
          <w:bCs/>
          <w:lang w:eastAsia="da-DK"/>
        </w:rPr>
        <w:t xml:space="preserve">about climate resilient existing or emerging small scale business opportunities, for DACs. These include </w:t>
      </w:r>
      <w:r w:rsidRPr="00C93471">
        <w:rPr>
          <w:rFonts w:ascii="Times New Roman" w:hAnsi="Times New Roman"/>
          <w:lang w:eastAsia="da-DK"/>
        </w:rPr>
        <w:t xml:space="preserve">including agribusiness and other promising </w:t>
      </w:r>
      <w:r>
        <w:rPr>
          <w:rFonts w:ascii="Times New Roman" w:hAnsi="Times New Roman"/>
          <w:lang w:eastAsia="da-DK"/>
        </w:rPr>
        <w:t>value chains or IGAs</w:t>
      </w:r>
      <w:r w:rsidRPr="00C93471">
        <w:rPr>
          <w:rFonts w:ascii="Times New Roman" w:hAnsi="Times New Roman"/>
          <w:lang w:eastAsia="da-DK"/>
        </w:rPr>
        <w:t xml:space="preserve"> identified in prior analyses—with the aim of evaluating their livelihood and income-generation potential for displacement-affected communities in target locations (Dhusamareb, Baidoa, Kismayo, Burao, and </w:t>
      </w:r>
      <w:r w:rsidR="005A2E8A" w:rsidRPr="00C93471">
        <w:rPr>
          <w:rFonts w:ascii="Times New Roman" w:hAnsi="Times New Roman"/>
          <w:lang w:eastAsia="da-DK"/>
        </w:rPr>
        <w:t>Las’anod</w:t>
      </w:r>
      <w:r w:rsidRPr="00C93471">
        <w:rPr>
          <w:rFonts w:ascii="Times New Roman" w:hAnsi="Times New Roman"/>
          <w:lang w:eastAsia="da-DK"/>
        </w:rPr>
        <w:t>). For a quality and localized diagnosis, the Consultant will diagnose the following documents among others looking at key economic dimensions namely (revenue or growth, market expandability, employability potential, Inclusive to women, youth or persons with disability,</w:t>
      </w:r>
      <w:r w:rsidRPr="00FF5D9A">
        <w:rPr>
          <w:rFonts w:ascii="Segoe UI" w:hAnsi="Segoe UI" w:cs="Segoe UI"/>
          <w:sz w:val="18"/>
          <w:szCs w:val="18"/>
        </w:rPr>
        <w:t xml:space="preserve"> </w:t>
      </w:r>
      <w:r>
        <w:rPr>
          <w:rFonts w:ascii="Times New Roman" w:hAnsi="Times New Roman"/>
          <w:lang w:eastAsia="da-DK"/>
        </w:rPr>
        <w:t>a</w:t>
      </w:r>
      <w:r w:rsidRPr="00FF5D9A">
        <w:rPr>
          <w:rFonts w:ascii="Times New Roman" w:hAnsi="Times New Roman"/>
          <w:lang w:eastAsia="da-DK"/>
        </w:rPr>
        <w:t xml:space="preserve">nd potential contribution to community adaptation/risk management and climate </w:t>
      </w:r>
      <w:r>
        <w:rPr>
          <w:rFonts w:ascii="Times New Roman" w:hAnsi="Times New Roman"/>
          <w:lang w:eastAsia="da-DK"/>
        </w:rPr>
        <w:t>mitigation/</w:t>
      </w:r>
      <w:r w:rsidRPr="00FF5D9A">
        <w:rPr>
          <w:rFonts w:ascii="Times New Roman" w:hAnsi="Times New Roman"/>
          <w:lang w:eastAsia="da-DK"/>
        </w:rPr>
        <w:t>environmental benefit</w:t>
      </w:r>
      <w:r>
        <w:rPr>
          <w:rFonts w:ascii="Times New Roman" w:hAnsi="Times New Roman"/>
          <w:lang w:eastAsia="da-DK"/>
        </w:rPr>
        <w:t>s</w:t>
      </w:r>
      <w:r w:rsidRPr="00C93471">
        <w:rPr>
          <w:rFonts w:ascii="Times New Roman" w:hAnsi="Times New Roman"/>
          <w:lang w:eastAsia="da-DK"/>
        </w:rPr>
        <w:t>). The list is non-exhaustive, and the consultant is expected to update the list during the inception stage.</w:t>
      </w:r>
    </w:p>
    <w:p w14:paraId="5FD24FE0"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GIZ developed labor market study and curricula including Agri-business modular curricula</w:t>
      </w:r>
    </w:p>
    <w:p w14:paraId="224F3EBC"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Previous labor market assessments conducted by NRC, Save the Children</w:t>
      </w:r>
      <w:r>
        <w:rPr>
          <w:lang w:eastAsia="da-DK"/>
        </w:rPr>
        <w:t xml:space="preserve"> ((including IMPACT)</w:t>
      </w:r>
      <w:r w:rsidRPr="7F5FB256">
        <w:rPr>
          <w:lang w:eastAsia="da-DK"/>
        </w:rPr>
        <w:t>,</w:t>
      </w:r>
      <w:r w:rsidRPr="00CA135E">
        <w:rPr>
          <w:lang w:eastAsia="da-DK"/>
        </w:rPr>
        <w:t xml:space="preserve"> Somalia National Bureau of Statistics (SNBS), UN-Habitat under Saamaynta Project, among others.</w:t>
      </w:r>
    </w:p>
    <w:p w14:paraId="55267D86" w14:textId="77777777" w:rsidR="00C67662"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 xml:space="preserve"> Baseline assessments conducted by BRCIs focusing on productive sectors and Durable solutions assessments conducted by Danwadaag (IOM) and MOPIED.</w:t>
      </w:r>
    </w:p>
    <w:p w14:paraId="40AA659B"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Pr>
          <w:lang w:eastAsia="da-DK"/>
        </w:rPr>
        <w:t>Baseline Assessment by IMPACT project (Save the Children0</w:t>
      </w:r>
    </w:p>
    <w:p w14:paraId="6408C2AC"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 xml:space="preserve"> Resilience Design Training (RDT) modules developed under BRCiS.</w:t>
      </w:r>
    </w:p>
    <w:p w14:paraId="3F2138BF"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Human Capital Development (HCD) strategies/policies or other evidence developed by Heritage Institute,</w:t>
      </w:r>
    </w:p>
    <w:p w14:paraId="788ABF51"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Somalia Joint Education Sector Strategic Plan, SOM-INVEST green sector plans under MOPIED.</w:t>
      </w:r>
    </w:p>
    <w:p w14:paraId="7DDA6EA6"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SCI’s life skills curricula, Literacy and Numeracy by GREDO</w:t>
      </w:r>
    </w:p>
    <w:p w14:paraId="3FD3C99F" w14:textId="4ACC3396"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SCI’s impact evaluation for Horumarinta Elmiga</w:t>
      </w:r>
      <w:r w:rsidR="005A2E8A">
        <w:rPr>
          <w:lang w:eastAsia="da-DK"/>
        </w:rPr>
        <w:t xml:space="preserve"> </w:t>
      </w:r>
      <w:r w:rsidRPr="00CA135E">
        <w:rPr>
          <w:lang w:eastAsia="da-DK"/>
        </w:rPr>
        <w:t>(human capital development components).</w:t>
      </w:r>
    </w:p>
    <w:p w14:paraId="3AEAA138"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Green Skills assessment conducted by GREDO in Baidoa under Danida SPA programme (Save the Children).</w:t>
      </w:r>
    </w:p>
    <w:p w14:paraId="5637AD9F" w14:textId="77777777" w:rsidR="00C67662"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sidRPr="00CA135E">
        <w:rPr>
          <w:lang w:eastAsia="da-DK"/>
        </w:rPr>
        <w:t>Financial inclusion assessments and modules/curricula developed by partner organizations, Gargaara Fund or other entities including financial service providers in target locations.</w:t>
      </w:r>
    </w:p>
    <w:p w14:paraId="310C8328" w14:textId="77777777" w:rsidR="00C67662" w:rsidRPr="00CA135E" w:rsidRDefault="00C67662" w:rsidP="00C67662">
      <w:pPr>
        <w:pStyle w:val="ListParagraph"/>
        <w:numPr>
          <w:ilvl w:val="4"/>
          <w:numId w:val="47"/>
        </w:numPr>
        <w:tabs>
          <w:tab w:val="left" w:pos="3240"/>
        </w:tabs>
        <w:autoSpaceDE w:val="0"/>
        <w:autoSpaceDN w:val="0"/>
        <w:adjustRightInd w:val="0"/>
        <w:spacing w:line="276" w:lineRule="auto"/>
        <w:contextualSpacing w:val="0"/>
        <w:jc w:val="both"/>
        <w:rPr>
          <w:lang w:eastAsia="da-DK"/>
        </w:rPr>
      </w:pPr>
      <w:r>
        <w:rPr>
          <w:lang w:eastAsia="da-DK"/>
        </w:rPr>
        <w:t>L</w:t>
      </w:r>
      <w:r w:rsidRPr="00FF5D9A">
        <w:rPr>
          <w:lang w:eastAsia="da-DK"/>
        </w:rPr>
        <w:t>ocal climate and disaster risk scenarios and action/adaptation plans</w:t>
      </w:r>
    </w:p>
    <w:p w14:paraId="48105991" w14:textId="77777777" w:rsidR="00C67662" w:rsidRPr="00CA135E" w:rsidRDefault="00C67662" w:rsidP="00C67662">
      <w:pPr>
        <w:autoSpaceDE w:val="0"/>
        <w:autoSpaceDN w:val="0"/>
        <w:adjustRightInd w:val="0"/>
        <w:spacing w:after="0"/>
        <w:ind w:left="-1260"/>
        <w:jc w:val="both"/>
        <w:rPr>
          <w:rFonts w:ascii="Times New Roman" w:hAnsi="Times New Roman"/>
          <w:lang w:eastAsia="da-DK"/>
        </w:rPr>
      </w:pPr>
    </w:p>
    <w:p w14:paraId="3648E6D1" w14:textId="7A2A9BE4" w:rsidR="00C67662" w:rsidRDefault="00C67662" w:rsidP="00C67662">
      <w:pPr>
        <w:autoSpaceDE w:val="0"/>
        <w:autoSpaceDN w:val="0"/>
        <w:adjustRightInd w:val="0"/>
        <w:spacing w:after="0"/>
        <w:jc w:val="both"/>
        <w:rPr>
          <w:rFonts w:ascii="Times New Roman" w:hAnsi="Times New Roman"/>
        </w:rPr>
      </w:pPr>
      <w:r w:rsidRPr="00C93471">
        <w:rPr>
          <w:rFonts w:ascii="Times New Roman" w:hAnsi="Times New Roman"/>
          <w:b/>
          <w:bCs/>
        </w:rPr>
        <w:t>2.Find out what specific human capital skill sets</w:t>
      </w:r>
      <w:r>
        <w:rPr>
          <w:rFonts w:ascii="Times New Roman" w:hAnsi="Times New Roman"/>
          <w:b/>
          <w:bCs/>
        </w:rPr>
        <w:t xml:space="preserve"> (entrepreneurial and life skills)</w:t>
      </w:r>
      <w:r w:rsidRPr="00C93471">
        <w:rPr>
          <w:rFonts w:ascii="Times New Roman" w:hAnsi="Times New Roman"/>
          <w:b/>
          <w:bCs/>
        </w:rPr>
        <w:t xml:space="preserve"> are needed in each of the identified </w:t>
      </w:r>
      <w:r>
        <w:rPr>
          <w:rFonts w:ascii="Times New Roman" w:hAnsi="Times New Roman"/>
          <w:b/>
          <w:bCs/>
        </w:rPr>
        <w:t>MSMEs</w:t>
      </w:r>
      <w:ins w:id="1" w:author="Ibrahim2, Khadar" w:date="2025-08-14T11:13:00Z" w16du:dateUtc="2025-08-14T08:13:00Z">
        <w:r>
          <w:rPr>
            <w:rFonts w:ascii="Times New Roman" w:hAnsi="Times New Roman"/>
            <w:b/>
            <w:bCs/>
          </w:rPr>
          <w:t xml:space="preserve"> </w:t>
        </w:r>
      </w:ins>
      <w:r w:rsidRPr="00C93471">
        <w:rPr>
          <w:rFonts w:ascii="Times New Roman" w:hAnsi="Times New Roman"/>
        </w:rPr>
        <w:t xml:space="preserve">so that they can be upskilled to youth/women DACs. The consultant shall validate identified skill sets with target stakeholders under URBANISE Consortium members and government agencies. The diagnosis should be smart </w:t>
      </w:r>
      <w:r w:rsidR="005A2E8A" w:rsidRPr="00C93471">
        <w:rPr>
          <w:rFonts w:ascii="Times New Roman" w:hAnsi="Times New Roman"/>
        </w:rPr>
        <w:t>i.e.</w:t>
      </w:r>
      <w:r w:rsidRPr="00C93471">
        <w:rPr>
          <w:rFonts w:ascii="Times New Roman" w:hAnsi="Times New Roman"/>
        </w:rPr>
        <w:t xml:space="preserve">: </w:t>
      </w:r>
      <w:r w:rsidR="00713459" w:rsidRPr="00C93471">
        <w:rPr>
          <w:rFonts w:ascii="Times New Roman" w:hAnsi="Times New Roman"/>
        </w:rPr>
        <w:t>specific</w:t>
      </w:r>
      <w:r>
        <w:rPr>
          <w:rFonts w:ascii="Times New Roman" w:hAnsi="Times New Roman"/>
        </w:rPr>
        <w:t xml:space="preserve"> human capital skills</w:t>
      </w:r>
      <w:r w:rsidRPr="00C93471">
        <w:rPr>
          <w:rFonts w:ascii="Times New Roman" w:hAnsi="Times New Roman"/>
        </w:rPr>
        <w:t>, their supply and demand needs, human capital skill specification requirements, and options for skilling, re-skilling</w:t>
      </w:r>
      <w:r>
        <w:rPr>
          <w:rFonts w:ascii="Times New Roman" w:hAnsi="Times New Roman"/>
        </w:rPr>
        <w:t xml:space="preserve"> for DACs.</w:t>
      </w:r>
    </w:p>
    <w:p w14:paraId="25CBC348" w14:textId="77777777" w:rsidR="00C67662" w:rsidRPr="00C93471" w:rsidRDefault="00C67662" w:rsidP="00C67662">
      <w:pPr>
        <w:autoSpaceDE w:val="0"/>
        <w:autoSpaceDN w:val="0"/>
        <w:adjustRightInd w:val="0"/>
        <w:spacing w:after="0"/>
        <w:jc w:val="both"/>
        <w:rPr>
          <w:rFonts w:ascii="Times New Roman" w:hAnsi="Times New Roman"/>
          <w:lang w:eastAsia="da-DK"/>
        </w:rPr>
      </w:pPr>
    </w:p>
    <w:p w14:paraId="150F7574" w14:textId="77777777" w:rsidR="00C67662" w:rsidRDefault="00C67662" w:rsidP="00C67662">
      <w:pPr>
        <w:autoSpaceDE w:val="0"/>
        <w:autoSpaceDN w:val="0"/>
        <w:adjustRightInd w:val="0"/>
        <w:spacing w:after="0"/>
        <w:jc w:val="both"/>
        <w:rPr>
          <w:rFonts w:ascii="Times New Roman" w:hAnsi="Times New Roman"/>
        </w:rPr>
      </w:pPr>
      <w:r w:rsidRPr="00C93471">
        <w:rPr>
          <w:rFonts w:ascii="Times New Roman" w:hAnsi="Times New Roman"/>
          <w:b/>
          <w:bCs/>
        </w:rPr>
        <w:t>3.Assess what financi</w:t>
      </w:r>
      <w:r>
        <w:rPr>
          <w:rFonts w:ascii="Times New Roman" w:hAnsi="Times New Roman"/>
          <w:b/>
          <w:bCs/>
        </w:rPr>
        <w:t>al</w:t>
      </w:r>
      <w:r w:rsidRPr="00C93471">
        <w:rPr>
          <w:rFonts w:ascii="Times New Roman" w:hAnsi="Times New Roman"/>
          <w:b/>
          <w:bCs/>
        </w:rPr>
        <w:t xml:space="preserve"> options</w:t>
      </w:r>
      <w:r>
        <w:rPr>
          <w:rFonts w:ascii="Times New Roman" w:hAnsi="Times New Roman"/>
          <w:b/>
          <w:bCs/>
        </w:rPr>
        <w:t xml:space="preserve"> (both formal and informal)</w:t>
      </w:r>
      <w:r w:rsidRPr="00C93471">
        <w:rPr>
          <w:rFonts w:ascii="Times New Roman" w:hAnsi="Times New Roman"/>
          <w:b/>
          <w:bCs/>
        </w:rPr>
        <w:t xml:space="preserve"> are available for MSMEs owned by displaced affected communities (DACs) focusing on th</w:t>
      </w:r>
      <w:r>
        <w:rPr>
          <w:rFonts w:ascii="Times New Roman" w:hAnsi="Times New Roman"/>
          <w:b/>
          <w:bCs/>
        </w:rPr>
        <w:t>e MSME sector</w:t>
      </w:r>
      <w:r w:rsidRPr="00C93471">
        <w:rPr>
          <w:rFonts w:ascii="Times New Roman" w:hAnsi="Times New Roman"/>
        </w:rPr>
        <w:t>. These shall include existing financial service providers</w:t>
      </w:r>
      <w:r>
        <w:rPr>
          <w:rFonts w:ascii="Times New Roman" w:hAnsi="Times New Roman"/>
        </w:rPr>
        <w:t xml:space="preserve"> including informal micro-lenders or saving structures at community level,</w:t>
      </w:r>
      <w:r w:rsidRPr="00C93471">
        <w:rPr>
          <w:rFonts w:ascii="Times New Roman" w:hAnsi="Times New Roman"/>
        </w:rPr>
        <w:t xml:space="preserve"> available credit and grant products, lending criteria, payback period or other financing conditions. </w:t>
      </w:r>
    </w:p>
    <w:p w14:paraId="0D19A3E2" w14:textId="77777777" w:rsidR="00C67662" w:rsidRDefault="00C67662" w:rsidP="00C67662">
      <w:pPr>
        <w:autoSpaceDE w:val="0"/>
        <w:autoSpaceDN w:val="0"/>
        <w:adjustRightInd w:val="0"/>
        <w:spacing w:after="0"/>
        <w:jc w:val="both"/>
        <w:rPr>
          <w:rFonts w:ascii="Times New Roman" w:hAnsi="Times New Roman"/>
        </w:rPr>
      </w:pPr>
    </w:p>
    <w:p w14:paraId="2BB0C62E" w14:textId="77777777" w:rsidR="00C67662" w:rsidRDefault="00C67662" w:rsidP="00C67662">
      <w:pPr>
        <w:autoSpaceDE w:val="0"/>
        <w:autoSpaceDN w:val="0"/>
        <w:adjustRightInd w:val="0"/>
        <w:spacing w:after="0"/>
        <w:jc w:val="both"/>
        <w:rPr>
          <w:rFonts w:ascii="Times New Roman" w:hAnsi="Times New Roman"/>
        </w:rPr>
      </w:pPr>
      <w:r>
        <w:rPr>
          <w:rFonts w:ascii="Times New Roman" w:hAnsi="Times New Roman"/>
        </w:rPr>
        <w:t>4. Assess the ecosystem of small-scale business development and life skills training support in target project locations. To ensure there is an availability of service providers for entrepreneurship and life skills training for DACs in target locations, the consultant will undertake the following.</w:t>
      </w:r>
    </w:p>
    <w:p w14:paraId="37AFAB94" w14:textId="77777777" w:rsidR="00C67662" w:rsidRPr="00C93471" w:rsidRDefault="00C67662" w:rsidP="00C67662">
      <w:pPr>
        <w:autoSpaceDE w:val="0"/>
        <w:autoSpaceDN w:val="0"/>
        <w:adjustRightInd w:val="0"/>
        <w:spacing w:after="0"/>
        <w:jc w:val="both"/>
        <w:rPr>
          <w:rFonts w:ascii="Times New Roman" w:hAnsi="Times New Roman"/>
          <w:lang w:eastAsia="da-DK"/>
        </w:rPr>
      </w:pPr>
    </w:p>
    <w:p w14:paraId="69561093" w14:textId="77777777" w:rsidR="00C67662" w:rsidRPr="00C93471" w:rsidRDefault="00C67662" w:rsidP="00C67662">
      <w:pPr>
        <w:pStyle w:val="ListParagraph"/>
        <w:numPr>
          <w:ilvl w:val="0"/>
          <w:numId w:val="48"/>
        </w:numPr>
        <w:autoSpaceDE w:val="0"/>
        <w:autoSpaceDN w:val="0"/>
        <w:adjustRightInd w:val="0"/>
        <w:spacing w:line="276" w:lineRule="auto"/>
        <w:jc w:val="both"/>
      </w:pPr>
      <w:r w:rsidRPr="00C93471">
        <w:rPr>
          <w:b/>
          <w:bCs/>
        </w:rPr>
        <w:t>Map out human capital development service providers</w:t>
      </w:r>
      <w:r>
        <w:rPr>
          <w:b/>
          <w:bCs/>
        </w:rPr>
        <w:t xml:space="preserve"> (both formal and informal)</w:t>
      </w:r>
      <w:r w:rsidRPr="00C93471">
        <w:t xml:space="preserve"> in target locations in relation to the provision of identified </w:t>
      </w:r>
      <w:r>
        <w:t xml:space="preserve">small scale business skills </w:t>
      </w:r>
      <w:r w:rsidRPr="00C93471">
        <w:t>and associated life skills and transforming challenges identified into opportunities.  When service providers are identified, the consultant will dive deep into.</w:t>
      </w:r>
    </w:p>
    <w:p w14:paraId="25C6C001" w14:textId="77777777" w:rsidR="00C67662" w:rsidRPr="00CA135E" w:rsidRDefault="00C67662" w:rsidP="00C67662">
      <w:pPr>
        <w:pStyle w:val="ListParagraph"/>
        <w:numPr>
          <w:ilvl w:val="0"/>
          <w:numId w:val="32"/>
        </w:numPr>
        <w:autoSpaceDE w:val="0"/>
        <w:autoSpaceDN w:val="0"/>
        <w:adjustRightInd w:val="0"/>
        <w:spacing w:line="276" w:lineRule="auto"/>
        <w:ind w:left="540"/>
        <w:jc w:val="both"/>
      </w:pPr>
      <w:r w:rsidRPr="00CA135E">
        <w:rPr>
          <w:b/>
          <w:bCs/>
        </w:rPr>
        <w:t xml:space="preserve">Availability of curricula. These include life skills, entrepreneurship and </w:t>
      </w:r>
      <w:r w:rsidRPr="00CA135E">
        <w:t>curricula pertaining to the</w:t>
      </w:r>
      <w:r>
        <w:t xml:space="preserve"> micro and small-scale business opportunities identified</w:t>
      </w:r>
      <w:r w:rsidRPr="00CA135E">
        <w:t>. The consultant will consult with a range of documents to extrapolate available curricula and gaps related to</w:t>
      </w:r>
      <w:r>
        <w:t xml:space="preserve"> the micro and small-scale business landscape.</w:t>
      </w:r>
      <w:r w:rsidRPr="00CA135E">
        <w:t xml:space="preserve"> </w:t>
      </w:r>
    </w:p>
    <w:p w14:paraId="54C0AFB8" w14:textId="799BB835" w:rsidR="00C67662" w:rsidRPr="00CA135E" w:rsidRDefault="00C67662" w:rsidP="00C67662">
      <w:pPr>
        <w:pStyle w:val="ListParagraph"/>
        <w:numPr>
          <w:ilvl w:val="0"/>
          <w:numId w:val="32"/>
        </w:numPr>
        <w:autoSpaceDE w:val="0"/>
        <w:autoSpaceDN w:val="0"/>
        <w:adjustRightInd w:val="0"/>
        <w:spacing w:line="276" w:lineRule="auto"/>
        <w:ind w:left="540"/>
        <w:jc w:val="both"/>
      </w:pPr>
      <w:r w:rsidRPr="00CA135E">
        <w:t xml:space="preserve">Infrastructure of the human capital skills providing institution (gender sensitive training classrooms, </w:t>
      </w:r>
      <w:r>
        <w:t>innovation spaces if any</w:t>
      </w:r>
      <w:r w:rsidRPr="00CA135E">
        <w:t xml:space="preserve">, arrangement of other associated rooms </w:t>
      </w:r>
      <w:r w:rsidR="005A2E8A" w:rsidRPr="00CA135E">
        <w:t>e.g.</w:t>
      </w:r>
      <w:r w:rsidRPr="00CA135E">
        <w:t xml:space="preserve"> gender sensitive washrooms, emergency facilities and accessibility/proximity for marginalized youth and women).</w:t>
      </w:r>
    </w:p>
    <w:p w14:paraId="7F21F903" w14:textId="77777777" w:rsidR="00C67662" w:rsidRPr="00CA135E" w:rsidRDefault="00C67662" w:rsidP="00C67662">
      <w:pPr>
        <w:pStyle w:val="ListParagraph"/>
        <w:numPr>
          <w:ilvl w:val="0"/>
          <w:numId w:val="32"/>
        </w:numPr>
        <w:autoSpaceDE w:val="0"/>
        <w:autoSpaceDN w:val="0"/>
        <w:adjustRightInd w:val="0"/>
        <w:spacing w:line="276" w:lineRule="auto"/>
        <w:ind w:left="540"/>
        <w:jc w:val="both"/>
      </w:pPr>
      <w:r w:rsidRPr="00CA135E">
        <w:rPr>
          <w:b/>
          <w:bCs/>
        </w:rPr>
        <w:t>Availability of qualified trainers including business development/coaching or mentors,</w:t>
      </w:r>
      <w:r w:rsidRPr="00CA135E">
        <w:t xml:space="preserve"> their technical, facilitation or pedagogical skill levels and gaps related to providing identified human capital skills.</w:t>
      </w:r>
    </w:p>
    <w:p w14:paraId="555AD9C1" w14:textId="77777777" w:rsidR="00C67662" w:rsidRPr="00CA135E" w:rsidRDefault="00C67662" w:rsidP="00C67662">
      <w:pPr>
        <w:pStyle w:val="ListParagraph"/>
        <w:numPr>
          <w:ilvl w:val="0"/>
          <w:numId w:val="32"/>
        </w:numPr>
        <w:autoSpaceDE w:val="0"/>
        <w:autoSpaceDN w:val="0"/>
        <w:adjustRightInd w:val="0"/>
        <w:spacing w:line="276" w:lineRule="auto"/>
        <w:ind w:left="540"/>
        <w:jc w:val="both"/>
      </w:pPr>
      <w:r w:rsidRPr="00CA135E">
        <w:rPr>
          <w:b/>
          <w:bCs/>
        </w:rPr>
        <w:t>Management and relationship:</w:t>
      </w:r>
      <w:r w:rsidRPr="00CA135E">
        <w:t xml:space="preserve"> Board and management structure and linkage with responsible government agencies (MOPIED and Ministry of Labor), in relation to collaborating on market actors (employers, financial service providers, or associations).</w:t>
      </w:r>
    </w:p>
    <w:p w14:paraId="1960B016" w14:textId="77777777" w:rsidR="00C67662" w:rsidRPr="00CA135E" w:rsidRDefault="00C67662" w:rsidP="00C67662">
      <w:pPr>
        <w:pStyle w:val="ListParagraph"/>
        <w:numPr>
          <w:ilvl w:val="0"/>
          <w:numId w:val="32"/>
        </w:numPr>
        <w:autoSpaceDE w:val="0"/>
        <w:autoSpaceDN w:val="0"/>
        <w:adjustRightInd w:val="0"/>
        <w:spacing w:line="276" w:lineRule="auto"/>
        <w:ind w:left="540"/>
        <w:jc w:val="both"/>
      </w:pPr>
      <w:r w:rsidRPr="00CA135E">
        <w:rPr>
          <w:b/>
          <w:bCs/>
        </w:rPr>
        <w:t>Linkage potential or partnership structures</w:t>
      </w:r>
      <w:r w:rsidRPr="00CA135E">
        <w:t xml:space="preserve"> with other human capital or income generation actors. These include but not limited to, assessing the post service support provided to women and youth DACs, (</w:t>
      </w:r>
      <w:r>
        <w:t>etc value chain market actors linkages), or</w:t>
      </w:r>
      <w:r w:rsidRPr="00CA135E">
        <w:t xml:space="preserve"> financial service including mobile money saving accounts)</w:t>
      </w:r>
    </w:p>
    <w:p w14:paraId="2D4FEFD8" w14:textId="77777777" w:rsidR="00C67662" w:rsidRPr="00CA135E" w:rsidRDefault="00C67662" w:rsidP="00C67662">
      <w:pPr>
        <w:pStyle w:val="ListParagraph"/>
        <w:numPr>
          <w:ilvl w:val="0"/>
          <w:numId w:val="32"/>
        </w:numPr>
        <w:autoSpaceDE w:val="0"/>
        <w:autoSpaceDN w:val="0"/>
        <w:adjustRightInd w:val="0"/>
        <w:spacing w:line="276" w:lineRule="auto"/>
        <w:ind w:left="540"/>
        <w:jc w:val="both"/>
      </w:pPr>
      <w:r w:rsidRPr="00CA135E">
        <w:t xml:space="preserve">Other </w:t>
      </w:r>
      <w:r w:rsidRPr="00CA135E">
        <w:rPr>
          <w:b/>
          <w:bCs/>
        </w:rPr>
        <w:t>post follows up</w:t>
      </w:r>
      <w:r w:rsidRPr="00CA135E">
        <w:t>/ post support provided to graduates including mentorship, investment readiness, technical assistance. These services enable DACs access bespoke and personalized assistance.</w:t>
      </w:r>
    </w:p>
    <w:p w14:paraId="6EB0FF9E" w14:textId="77777777" w:rsidR="00C67662" w:rsidRPr="00CA135E" w:rsidRDefault="00C67662" w:rsidP="00C67662">
      <w:pPr>
        <w:pStyle w:val="ListParagraph"/>
        <w:numPr>
          <w:ilvl w:val="0"/>
          <w:numId w:val="32"/>
        </w:numPr>
        <w:autoSpaceDE w:val="0"/>
        <w:autoSpaceDN w:val="0"/>
        <w:adjustRightInd w:val="0"/>
        <w:spacing w:line="276" w:lineRule="auto"/>
        <w:ind w:left="540"/>
        <w:jc w:val="both"/>
      </w:pPr>
      <w:r w:rsidRPr="00CA135E">
        <w:rPr>
          <w:lang w:eastAsia="da-DK"/>
        </w:rPr>
        <w:t xml:space="preserve">Diagnose </w:t>
      </w:r>
      <w:r w:rsidRPr="00CA135E">
        <w:rPr>
          <w:b/>
          <w:bCs/>
          <w:lang w:eastAsia="da-DK"/>
        </w:rPr>
        <w:t>the existing policies, strategies, and regulatory frameworks</w:t>
      </w:r>
      <w:r w:rsidRPr="00CA135E">
        <w:rPr>
          <w:lang w:eastAsia="da-DK"/>
        </w:rPr>
        <w:t xml:space="preserve"> that support the development of human capital within identified green sectors. These include life skills, entrepreneurship</w:t>
      </w:r>
      <w:r>
        <w:rPr>
          <w:lang w:eastAsia="da-DK"/>
        </w:rPr>
        <w:t>, financial or other market-oriented</w:t>
      </w:r>
      <w:r w:rsidRPr="00CA135E">
        <w:rPr>
          <w:lang w:eastAsia="da-DK"/>
        </w:rPr>
        <w:t xml:space="preserve"> policies and regulations that underpin transition to </w:t>
      </w:r>
      <w:r>
        <w:rPr>
          <w:lang w:eastAsia="da-DK"/>
        </w:rPr>
        <w:t>sustainable self-employment</w:t>
      </w:r>
    </w:p>
    <w:p w14:paraId="174B3B8C" w14:textId="77777777" w:rsidR="00C67662" w:rsidRPr="00CA135E" w:rsidRDefault="00C67662" w:rsidP="00C67662">
      <w:pPr>
        <w:autoSpaceDE w:val="0"/>
        <w:autoSpaceDN w:val="0"/>
        <w:adjustRightInd w:val="0"/>
        <w:spacing w:after="0"/>
        <w:jc w:val="both"/>
        <w:rPr>
          <w:rFonts w:ascii="Times New Roman" w:hAnsi="Times New Roman"/>
          <w:b/>
          <w:bCs/>
        </w:rPr>
      </w:pPr>
    </w:p>
    <w:p w14:paraId="3C383A1C" w14:textId="730D98B9" w:rsidR="00C67662" w:rsidRPr="00CA135E" w:rsidRDefault="00C67662" w:rsidP="00C67662">
      <w:pPr>
        <w:autoSpaceDE w:val="0"/>
        <w:autoSpaceDN w:val="0"/>
        <w:adjustRightInd w:val="0"/>
        <w:spacing w:after="0"/>
        <w:jc w:val="both"/>
        <w:rPr>
          <w:rFonts w:ascii="Times New Roman" w:hAnsi="Times New Roman"/>
        </w:rPr>
      </w:pPr>
      <w:r w:rsidRPr="00CA135E">
        <w:rPr>
          <w:rFonts w:ascii="Times New Roman" w:hAnsi="Times New Roman"/>
          <w:b/>
          <w:bCs/>
        </w:rPr>
        <w:t>NB</w:t>
      </w:r>
      <w:r w:rsidRPr="00CA135E">
        <w:rPr>
          <w:rFonts w:ascii="Times New Roman" w:hAnsi="Times New Roman"/>
        </w:rPr>
        <w:t xml:space="preserve">: as this is an inclusive study, the study will develop specific research questions relating to gender per </w:t>
      </w:r>
      <w:r w:rsidR="005A2E8A" w:rsidRPr="00CA135E">
        <w:rPr>
          <w:rFonts w:ascii="Times New Roman" w:hAnsi="Times New Roman"/>
        </w:rPr>
        <w:t>specific</w:t>
      </w:r>
      <w:r w:rsidRPr="00CA135E">
        <w:rPr>
          <w:rFonts w:ascii="Times New Roman" w:hAnsi="Times New Roman"/>
        </w:rPr>
        <w:t xml:space="preserve"> objective. The study shall specifically draw the gender disparity between the two groups and recommend future actions for fostering equitable human capital development for the </w:t>
      </w:r>
      <w:r>
        <w:rPr>
          <w:rFonts w:ascii="Times New Roman" w:hAnsi="Times New Roman"/>
        </w:rPr>
        <w:t>MSME sector.</w:t>
      </w:r>
      <w:r w:rsidRPr="00CA135E">
        <w:rPr>
          <w:rFonts w:ascii="Times New Roman" w:hAnsi="Times New Roman"/>
        </w:rPr>
        <w:t xml:space="preserve"> Focus should also consider other intersectionality including minorities, disabled, ethnic minorities of the DACs and their host communities.</w:t>
      </w:r>
    </w:p>
    <w:p w14:paraId="541A0C41" w14:textId="77777777" w:rsidR="00C67662" w:rsidRPr="00CA135E" w:rsidRDefault="00C67662" w:rsidP="00C67662">
      <w:pPr>
        <w:autoSpaceDE w:val="0"/>
        <w:autoSpaceDN w:val="0"/>
        <w:adjustRightInd w:val="0"/>
        <w:spacing w:after="0"/>
        <w:jc w:val="both"/>
        <w:rPr>
          <w:rFonts w:ascii="Times New Roman" w:hAnsi="Times New Roman"/>
          <w:b/>
          <w:bCs/>
        </w:rPr>
      </w:pPr>
    </w:p>
    <w:p w14:paraId="0654E96A" w14:textId="77777777" w:rsidR="00C67662" w:rsidRPr="00CA135E" w:rsidRDefault="00C67662" w:rsidP="00C67662">
      <w:pPr>
        <w:autoSpaceDE w:val="0"/>
        <w:autoSpaceDN w:val="0"/>
        <w:adjustRightInd w:val="0"/>
        <w:spacing w:after="0"/>
        <w:jc w:val="both"/>
        <w:rPr>
          <w:rFonts w:ascii="Times New Roman" w:hAnsi="Times New Roman"/>
          <w:b/>
          <w:bCs/>
        </w:rPr>
      </w:pPr>
      <w:r>
        <w:rPr>
          <w:rFonts w:ascii="Times New Roman" w:hAnsi="Times New Roman"/>
          <w:b/>
          <w:bCs/>
        </w:rPr>
        <w:t>4</w:t>
      </w:r>
      <w:r w:rsidRPr="00CA135E">
        <w:rPr>
          <w:rFonts w:ascii="Times New Roman" w:hAnsi="Times New Roman"/>
          <w:b/>
          <w:bCs/>
        </w:rPr>
        <w:t>.    SCOPE OF WORK</w:t>
      </w:r>
    </w:p>
    <w:p w14:paraId="028B4C25" w14:textId="3507C8C9" w:rsidR="00C67662" w:rsidRDefault="00C67662" w:rsidP="00C67662">
      <w:pPr>
        <w:autoSpaceDE w:val="0"/>
        <w:autoSpaceDN w:val="0"/>
        <w:adjustRightInd w:val="0"/>
        <w:spacing w:after="0"/>
        <w:jc w:val="both"/>
        <w:rPr>
          <w:rFonts w:ascii="Times New Roman" w:hAnsi="Times New Roman"/>
          <w:noProof/>
        </w:rPr>
      </w:pPr>
      <w:r w:rsidRPr="00CA135E">
        <w:rPr>
          <w:rFonts w:ascii="Times New Roman" w:hAnsi="Times New Roman"/>
          <w:noProof/>
        </w:rPr>
        <w:t xml:space="preserve">The study will be implemented in pre-identified </w:t>
      </w:r>
      <w:r w:rsidRPr="00CA135E">
        <w:rPr>
          <w:rFonts w:ascii="Times New Roman" w:hAnsi="Times New Roman"/>
          <w:lang w:eastAsia="da-DK"/>
        </w:rPr>
        <w:t xml:space="preserve">target locations (Dhusamareb, Baidoa, Kismayo, Burao, and </w:t>
      </w:r>
      <w:r w:rsidR="005A2E8A" w:rsidRPr="00CA135E">
        <w:rPr>
          <w:rFonts w:ascii="Times New Roman" w:hAnsi="Times New Roman"/>
          <w:lang w:eastAsia="da-DK"/>
        </w:rPr>
        <w:t>Las’anod</w:t>
      </w:r>
      <w:r w:rsidRPr="00CA135E">
        <w:rPr>
          <w:rFonts w:ascii="Times New Roman" w:hAnsi="Times New Roman"/>
          <w:lang w:eastAsia="da-DK"/>
        </w:rPr>
        <w:t>).</w:t>
      </w:r>
      <w:r w:rsidRPr="00CA135E">
        <w:rPr>
          <w:rFonts w:ascii="Times New Roman" w:hAnsi="Times New Roman"/>
          <w:noProof/>
        </w:rPr>
        <w:t xml:space="preserve"> The study will focus on a number of stakeholders including incubations/enterprenourship hubs or business development services,financial institutions (both formal and informal including VSLAs, and government (MOPIED, MOLSA etc).</w:t>
      </w:r>
      <w:r>
        <w:rPr>
          <w:rFonts w:ascii="Times New Roman" w:hAnsi="Times New Roman"/>
          <w:noProof/>
        </w:rPr>
        <w:t xml:space="preserve"> Both formal and informal life skills providers will also be consulted.</w:t>
      </w:r>
      <w:r w:rsidRPr="00CA135E">
        <w:rPr>
          <w:rFonts w:ascii="Times New Roman" w:hAnsi="Times New Roman"/>
          <w:noProof/>
        </w:rPr>
        <w:t xml:space="preserve"> The study shall also generate insights from youth/women DAC participants to generate their aspirations in</w:t>
      </w:r>
      <w:r>
        <w:rPr>
          <w:rFonts w:ascii="Times New Roman" w:hAnsi="Times New Roman"/>
          <w:noProof/>
        </w:rPr>
        <w:t xml:space="preserve"> accessing sustainable IGAs.</w:t>
      </w:r>
    </w:p>
    <w:p w14:paraId="34F4E99B" w14:textId="77777777" w:rsidR="00C67662" w:rsidRPr="00CA135E" w:rsidRDefault="00C67662" w:rsidP="00C67662">
      <w:pPr>
        <w:autoSpaceDE w:val="0"/>
        <w:autoSpaceDN w:val="0"/>
        <w:adjustRightInd w:val="0"/>
        <w:spacing w:after="0"/>
        <w:jc w:val="both"/>
        <w:rPr>
          <w:rFonts w:ascii="Times New Roman" w:hAnsi="Times New Roman"/>
        </w:rPr>
      </w:pPr>
    </w:p>
    <w:p w14:paraId="32B2A1B3" w14:textId="77777777" w:rsidR="00C67662" w:rsidRPr="00CA135E" w:rsidRDefault="00C67662" w:rsidP="00C67662">
      <w:pPr>
        <w:tabs>
          <w:tab w:val="left" w:pos="6160"/>
          <w:tab w:val="left" w:pos="6600"/>
          <w:tab w:val="left" w:pos="6930"/>
          <w:tab w:val="left" w:pos="7040"/>
        </w:tabs>
        <w:autoSpaceDE w:val="0"/>
        <w:autoSpaceDN w:val="0"/>
        <w:adjustRightInd w:val="0"/>
        <w:spacing w:after="0"/>
        <w:ind w:right="72"/>
        <w:jc w:val="both"/>
        <w:rPr>
          <w:rFonts w:ascii="Times New Roman" w:hAnsi="Times New Roman"/>
          <w:b/>
          <w:lang w:eastAsia="da-DK"/>
        </w:rPr>
      </w:pPr>
      <w:r>
        <w:rPr>
          <w:rFonts w:ascii="Times New Roman" w:hAnsi="Times New Roman"/>
          <w:b/>
          <w:lang w:eastAsia="da-DK"/>
        </w:rPr>
        <w:t>5</w:t>
      </w:r>
      <w:r w:rsidRPr="00CA135E">
        <w:rPr>
          <w:rFonts w:ascii="Times New Roman" w:hAnsi="Times New Roman"/>
          <w:b/>
          <w:lang w:eastAsia="da-DK"/>
        </w:rPr>
        <w:t>.   METHODOLOGY</w:t>
      </w:r>
    </w:p>
    <w:p w14:paraId="09F217F6" w14:textId="257AAD35" w:rsidR="00C67662" w:rsidRPr="00CA135E" w:rsidRDefault="00C67662" w:rsidP="00C67662">
      <w:pPr>
        <w:autoSpaceDE w:val="0"/>
        <w:autoSpaceDN w:val="0"/>
        <w:adjustRightInd w:val="0"/>
        <w:spacing w:after="0"/>
        <w:jc w:val="both"/>
        <w:rPr>
          <w:rFonts w:ascii="Times New Roman" w:hAnsi="Times New Roman"/>
          <w:lang w:eastAsia="da-DK"/>
        </w:rPr>
      </w:pPr>
      <w:r w:rsidRPr="00CA135E">
        <w:rPr>
          <w:rFonts w:ascii="Times New Roman" w:hAnsi="Times New Roman"/>
          <w:lang w:eastAsia="da-DK"/>
        </w:rPr>
        <w:t>The consulting firm is expected to conduct a desk assessment</w:t>
      </w:r>
      <w:r>
        <w:rPr>
          <w:rFonts w:ascii="Times New Roman" w:hAnsi="Times New Roman"/>
          <w:lang w:eastAsia="da-DK"/>
        </w:rPr>
        <w:t xml:space="preserve"> including those listed above</w:t>
      </w:r>
      <w:r w:rsidRPr="00CA135E">
        <w:rPr>
          <w:rFonts w:ascii="Times New Roman" w:hAnsi="Times New Roman"/>
          <w:lang w:eastAsia="da-DK"/>
        </w:rPr>
        <w:t xml:space="preserve"> and </w:t>
      </w:r>
      <w:r w:rsidR="005A2E8A" w:rsidRPr="00CA135E">
        <w:rPr>
          <w:rFonts w:ascii="Times New Roman" w:hAnsi="Times New Roman"/>
          <w:lang w:eastAsia="da-DK"/>
        </w:rPr>
        <w:t>combine</w:t>
      </w:r>
      <w:r w:rsidRPr="00CA135E">
        <w:rPr>
          <w:rFonts w:ascii="Times New Roman" w:hAnsi="Times New Roman"/>
          <w:lang w:eastAsia="da-DK"/>
        </w:rPr>
        <w:t xml:space="preserve"> (qualitative) and complement with primary data where necessary. The information will be collected from stakeholders stated in the scoping section </w:t>
      </w:r>
      <w:r w:rsidR="005A2E8A" w:rsidRPr="00CA135E">
        <w:rPr>
          <w:rFonts w:ascii="Times New Roman" w:hAnsi="Times New Roman"/>
          <w:lang w:eastAsia="da-DK"/>
        </w:rPr>
        <w:t>i.e.</w:t>
      </w:r>
      <w:r w:rsidRPr="00CA135E">
        <w:rPr>
          <w:rFonts w:ascii="Times New Roman" w:hAnsi="Times New Roman"/>
          <w:lang w:eastAsia="da-DK"/>
        </w:rPr>
        <w:t xml:space="preserve"> both public and private and target youth/women DACs in target project locations. The following guiding approaches should be applied throughout the assessment period.</w:t>
      </w:r>
    </w:p>
    <w:p w14:paraId="278DFA3B" w14:textId="77777777" w:rsidR="00C67662" w:rsidRPr="00CA135E" w:rsidRDefault="00C67662" w:rsidP="00C67662">
      <w:pPr>
        <w:pStyle w:val="ListParagraph"/>
        <w:numPr>
          <w:ilvl w:val="0"/>
          <w:numId w:val="29"/>
        </w:numPr>
        <w:autoSpaceDE w:val="0"/>
        <w:autoSpaceDN w:val="0"/>
        <w:adjustRightInd w:val="0"/>
        <w:spacing w:line="276" w:lineRule="auto"/>
        <w:contextualSpacing w:val="0"/>
        <w:jc w:val="both"/>
        <w:rPr>
          <w:lang w:eastAsia="da-DK"/>
        </w:rPr>
      </w:pPr>
      <w:r w:rsidRPr="00CA135E">
        <w:rPr>
          <w:b/>
          <w:bCs/>
          <w:lang w:eastAsia="da-DK"/>
        </w:rPr>
        <w:t>Desk review</w:t>
      </w:r>
      <w:r w:rsidRPr="00CA135E">
        <w:rPr>
          <w:lang w:eastAsia="da-DK"/>
        </w:rPr>
        <w:t xml:space="preserve"> of secondary data including existing human capital curricula/manuals, reports of recent labour market studies, project documents, reports of assessments/evaluations conducted by URBANISE Partners or other like-minded organizations or companies (refer to the above desk information listing). A heavy junk of the assessment will be spent on desk study ideally 70% or above.</w:t>
      </w:r>
    </w:p>
    <w:p w14:paraId="0CC57650" w14:textId="7AF0B621" w:rsidR="00C67662" w:rsidRPr="00CA135E" w:rsidRDefault="00C67662" w:rsidP="00C67662">
      <w:pPr>
        <w:pStyle w:val="ListParagraph"/>
        <w:numPr>
          <w:ilvl w:val="0"/>
          <w:numId w:val="29"/>
        </w:numPr>
        <w:autoSpaceDE w:val="0"/>
        <w:autoSpaceDN w:val="0"/>
        <w:adjustRightInd w:val="0"/>
        <w:spacing w:line="276" w:lineRule="auto"/>
        <w:contextualSpacing w:val="0"/>
        <w:jc w:val="both"/>
        <w:rPr>
          <w:lang w:eastAsia="da-DK"/>
        </w:rPr>
      </w:pPr>
      <w:r w:rsidRPr="00CA135E">
        <w:rPr>
          <w:b/>
          <w:bCs/>
          <w:lang w:eastAsia="da-DK"/>
        </w:rPr>
        <w:t>Interviews</w:t>
      </w:r>
      <w:r w:rsidRPr="00CA135E">
        <w:rPr>
          <w:lang w:eastAsia="da-DK"/>
        </w:rPr>
        <w:t xml:space="preserve"> with the youth and women DAC groups including those with or without disabilities who live in pre-selected project locations (Dhusamareb, Baidoa, Kismayo, Burao, and </w:t>
      </w:r>
      <w:r w:rsidR="005A2E8A" w:rsidRPr="00CA135E">
        <w:rPr>
          <w:lang w:eastAsia="da-DK"/>
        </w:rPr>
        <w:t>Las’anod</w:t>
      </w:r>
      <w:r w:rsidRPr="00CA135E">
        <w:rPr>
          <w:lang w:eastAsia="da-DK"/>
        </w:rPr>
        <w:t xml:space="preserve">) about their aspirations on the demanded </w:t>
      </w:r>
      <w:r>
        <w:rPr>
          <w:lang w:eastAsia="da-DK"/>
        </w:rPr>
        <w:t>green life skills,</w:t>
      </w:r>
      <w:r w:rsidRPr="00CA135E">
        <w:rPr>
          <w:lang w:eastAsia="da-DK"/>
        </w:rPr>
        <w:t xml:space="preserve"> entrepreneurship</w:t>
      </w:r>
      <w:r>
        <w:rPr>
          <w:lang w:eastAsia="da-DK"/>
        </w:rPr>
        <w:t xml:space="preserve"> and financial,</w:t>
      </w:r>
      <w:r w:rsidRPr="00CA135E">
        <w:rPr>
          <w:lang w:eastAsia="da-DK"/>
        </w:rPr>
        <w:t xml:space="preserve"> linking to future climate resilient income generation choices</w:t>
      </w:r>
      <w:r>
        <w:rPr>
          <w:lang w:eastAsia="da-DK"/>
        </w:rPr>
        <w:t xml:space="preserve"> or livelihood scenarios informed by climate.</w:t>
      </w:r>
    </w:p>
    <w:p w14:paraId="0E589C7A" w14:textId="77777777" w:rsidR="00C67662" w:rsidRPr="00B861A5" w:rsidRDefault="00C67662" w:rsidP="00C67662">
      <w:pPr>
        <w:pStyle w:val="ListParagraph"/>
        <w:numPr>
          <w:ilvl w:val="0"/>
          <w:numId w:val="29"/>
        </w:numPr>
        <w:tabs>
          <w:tab w:val="left" w:pos="709"/>
        </w:tabs>
        <w:autoSpaceDE w:val="0"/>
        <w:autoSpaceDN w:val="0"/>
        <w:adjustRightInd w:val="0"/>
        <w:spacing w:line="276" w:lineRule="auto"/>
        <w:ind w:right="72"/>
        <w:contextualSpacing w:val="0"/>
        <w:jc w:val="both"/>
        <w:rPr>
          <w:b/>
          <w:lang w:eastAsia="da-DK"/>
        </w:rPr>
      </w:pPr>
      <w:r w:rsidRPr="00CA135E">
        <w:rPr>
          <w:lang w:eastAsia="da-DK"/>
        </w:rPr>
        <w:t xml:space="preserve"> I</w:t>
      </w:r>
      <w:r w:rsidRPr="00CA135E">
        <w:rPr>
          <w:b/>
          <w:bCs/>
          <w:lang w:eastAsia="da-DK"/>
        </w:rPr>
        <w:t>nterviews</w:t>
      </w:r>
      <w:r w:rsidRPr="00CA135E">
        <w:rPr>
          <w:lang w:eastAsia="da-DK"/>
        </w:rPr>
        <w:t xml:space="preserve"> with key staff from URBANISE consortium members (Save the Children, NRC, GREDO and BRCiS CMU). Where necessary, interviews will be conducted with target ministries (MOLSA, MOPIED), </w:t>
      </w:r>
      <w:r>
        <w:rPr>
          <w:lang w:eastAsia="da-DK"/>
        </w:rPr>
        <w:t>-</w:t>
      </w:r>
      <w:r w:rsidRPr="00CA135E">
        <w:rPr>
          <w:lang w:eastAsia="da-DK"/>
        </w:rPr>
        <w:t xml:space="preserve">, business development services providers/ </w:t>
      </w:r>
      <w:r>
        <w:rPr>
          <w:lang w:eastAsia="da-DK"/>
        </w:rPr>
        <w:t>green life skills training providers</w:t>
      </w:r>
      <w:r w:rsidRPr="00CA135E">
        <w:rPr>
          <w:lang w:eastAsia="da-DK"/>
        </w:rPr>
        <w:t>, financial institutions and other community-based groups or associations supporting the project.</w:t>
      </w:r>
    </w:p>
    <w:p w14:paraId="7877BDBF" w14:textId="77777777" w:rsidR="00C67662" w:rsidRPr="00CA135E" w:rsidRDefault="00C67662" w:rsidP="00C67662">
      <w:pPr>
        <w:pStyle w:val="ListParagraph"/>
        <w:tabs>
          <w:tab w:val="left" w:pos="709"/>
        </w:tabs>
        <w:autoSpaceDE w:val="0"/>
        <w:autoSpaceDN w:val="0"/>
        <w:adjustRightInd w:val="0"/>
        <w:ind w:right="72"/>
        <w:contextualSpacing w:val="0"/>
        <w:jc w:val="both"/>
        <w:rPr>
          <w:b/>
          <w:lang w:eastAsia="da-DK"/>
        </w:rPr>
      </w:pPr>
    </w:p>
    <w:p w14:paraId="24B748E4" w14:textId="77777777" w:rsidR="00C67662" w:rsidRPr="00CA135E" w:rsidRDefault="00C67662" w:rsidP="00C67662">
      <w:pPr>
        <w:tabs>
          <w:tab w:val="left" w:pos="0"/>
        </w:tabs>
        <w:autoSpaceDE w:val="0"/>
        <w:autoSpaceDN w:val="0"/>
        <w:adjustRightInd w:val="0"/>
        <w:spacing w:after="0"/>
        <w:jc w:val="both"/>
        <w:rPr>
          <w:rFonts w:ascii="Times New Roman" w:hAnsi="Times New Roman"/>
          <w:b/>
          <w:lang w:eastAsia="da-DK"/>
        </w:rPr>
      </w:pPr>
      <w:r w:rsidRPr="00CA135E">
        <w:rPr>
          <w:rFonts w:ascii="Times New Roman" w:hAnsi="Times New Roman"/>
          <w:b/>
          <w:lang w:eastAsia="da-DK"/>
        </w:rPr>
        <w:t xml:space="preserve"> </w:t>
      </w:r>
      <w:r>
        <w:rPr>
          <w:rFonts w:ascii="Times New Roman" w:hAnsi="Times New Roman"/>
          <w:b/>
          <w:lang w:eastAsia="da-DK"/>
        </w:rPr>
        <w:t xml:space="preserve">6. </w:t>
      </w:r>
      <w:r w:rsidRPr="00CA135E">
        <w:rPr>
          <w:rFonts w:ascii="Times New Roman" w:hAnsi="Times New Roman"/>
          <w:b/>
          <w:lang w:eastAsia="da-DK"/>
        </w:rPr>
        <w:t>DATA ANALYSIS:</w:t>
      </w:r>
    </w:p>
    <w:p w14:paraId="26741A16" w14:textId="51F7BA80" w:rsidR="00C67662" w:rsidRPr="00CA135E" w:rsidRDefault="00C67662" w:rsidP="00C67662">
      <w:pPr>
        <w:tabs>
          <w:tab w:val="left" w:pos="0"/>
        </w:tabs>
        <w:autoSpaceDE w:val="0"/>
        <w:autoSpaceDN w:val="0"/>
        <w:adjustRightInd w:val="0"/>
        <w:spacing w:after="0"/>
        <w:jc w:val="both"/>
        <w:rPr>
          <w:rFonts w:ascii="Times New Roman" w:hAnsi="Times New Roman"/>
          <w:lang w:eastAsia="da-DK"/>
        </w:rPr>
      </w:pPr>
      <w:r w:rsidRPr="00CA135E">
        <w:rPr>
          <w:rFonts w:ascii="Times New Roman" w:hAnsi="Times New Roman"/>
          <w:lang w:eastAsia="da-DK"/>
        </w:rPr>
        <w:t xml:space="preserve">Data gathered using various methods and tools </w:t>
      </w:r>
      <w:r w:rsidR="00DF6088" w:rsidRPr="00CA135E">
        <w:rPr>
          <w:rFonts w:ascii="Times New Roman" w:hAnsi="Times New Roman"/>
          <w:lang w:eastAsia="da-DK"/>
        </w:rPr>
        <w:t>will</w:t>
      </w:r>
      <w:r w:rsidRPr="00CA135E">
        <w:rPr>
          <w:rFonts w:ascii="Times New Roman" w:hAnsi="Times New Roman"/>
          <w:lang w:eastAsia="da-DK"/>
        </w:rPr>
        <w:t xml:space="preserve"> be collated, </w:t>
      </w:r>
      <w:r w:rsidR="00DF6088" w:rsidRPr="00CA135E">
        <w:rPr>
          <w:rFonts w:ascii="Times New Roman" w:hAnsi="Times New Roman"/>
          <w:lang w:eastAsia="da-DK"/>
        </w:rPr>
        <w:t>analyzed</w:t>
      </w:r>
      <w:r w:rsidRPr="00CA135E">
        <w:rPr>
          <w:rFonts w:ascii="Times New Roman" w:hAnsi="Times New Roman"/>
          <w:lang w:eastAsia="da-DK"/>
        </w:rPr>
        <w:t xml:space="preserve"> and interpreted systematically. Qualitative data will be </w:t>
      </w:r>
      <w:r w:rsidR="00DF6088" w:rsidRPr="00CA135E">
        <w:rPr>
          <w:rFonts w:ascii="Times New Roman" w:hAnsi="Times New Roman"/>
          <w:lang w:eastAsia="da-DK"/>
        </w:rPr>
        <w:t>analyzed</w:t>
      </w:r>
      <w:r w:rsidRPr="00CA135E">
        <w:rPr>
          <w:rFonts w:ascii="Times New Roman" w:hAnsi="Times New Roman"/>
          <w:lang w:eastAsia="da-DK"/>
        </w:rPr>
        <w:t xml:space="preserve"> for key themes and used to supplement quantitative data organized into an array of sections.  </w:t>
      </w:r>
      <w:r w:rsidR="00DF6088" w:rsidRPr="00CA135E">
        <w:rPr>
          <w:rFonts w:ascii="Times New Roman" w:hAnsi="Times New Roman"/>
          <w:lang w:eastAsia="da-DK"/>
        </w:rPr>
        <w:t>Analyzed</w:t>
      </w:r>
      <w:r w:rsidRPr="00CA135E">
        <w:rPr>
          <w:rFonts w:ascii="Times New Roman" w:hAnsi="Times New Roman"/>
          <w:lang w:eastAsia="da-DK"/>
        </w:rPr>
        <w:t xml:space="preserve"> data should be used to </w:t>
      </w:r>
      <w:r w:rsidR="00DF6088" w:rsidRPr="00CA135E">
        <w:rPr>
          <w:rFonts w:ascii="Times New Roman" w:hAnsi="Times New Roman"/>
          <w:lang w:eastAsia="da-DK"/>
        </w:rPr>
        <w:t>find</w:t>
      </w:r>
      <w:r w:rsidRPr="00CA135E">
        <w:rPr>
          <w:rFonts w:ascii="Times New Roman" w:hAnsi="Times New Roman"/>
          <w:lang w:eastAsia="da-DK"/>
        </w:rPr>
        <w:t xml:space="preserve"> empirical findings for all the objectives of the study in a more succinct and compelling manner. Information </w:t>
      </w:r>
      <w:r w:rsidR="00DF6088" w:rsidRPr="00CA135E">
        <w:rPr>
          <w:rFonts w:ascii="Times New Roman" w:hAnsi="Times New Roman"/>
          <w:lang w:eastAsia="da-DK"/>
        </w:rPr>
        <w:t>presentations</w:t>
      </w:r>
      <w:r w:rsidRPr="00CA135E">
        <w:rPr>
          <w:rFonts w:ascii="Times New Roman" w:hAnsi="Times New Roman"/>
          <w:lang w:eastAsia="da-DK"/>
        </w:rPr>
        <w:t xml:space="preserve"> should be done in a coherent and consistent manner and presented in a structured report.</w:t>
      </w:r>
    </w:p>
    <w:p w14:paraId="4F198DDD" w14:textId="77777777" w:rsidR="00C67662" w:rsidRPr="00CA135E" w:rsidRDefault="00C67662" w:rsidP="00C67662">
      <w:pPr>
        <w:autoSpaceDE w:val="0"/>
        <w:autoSpaceDN w:val="0"/>
        <w:adjustRightInd w:val="0"/>
        <w:spacing w:after="0"/>
        <w:jc w:val="both"/>
        <w:rPr>
          <w:rFonts w:ascii="Times New Roman" w:hAnsi="Times New Roman"/>
          <w:b/>
          <w:bCs/>
        </w:rPr>
      </w:pPr>
    </w:p>
    <w:p w14:paraId="22644941" w14:textId="77777777" w:rsidR="00C67662" w:rsidRPr="00CA135E" w:rsidRDefault="00C67662" w:rsidP="00C67662">
      <w:pPr>
        <w:autoSpaceDE w:val="0"/>
        <w:autoSpaceDN w:val="0"/>
        <w:adjustRightInd w:val="0"/>
        <w:spacing w:after="0"/>
        <w:jc w:val="both"/>
        <w:rPr>
          <w:rFonts w:ascii="Times New Roman" w:hAnsi="Times New Roman"/>
          <w:b/>
          <w:bCs/>
        </w:rPr>
      </w:pPr>
      <w:r>
        <w:rPr>
          <w:rFonts w:ascii="Times New Roman" w:hAnsi="Times New Roman"/>
          <w:b/>
          <w:bCs/>
        </w:rPr>
        <w:t>7</w:t>
      </w:r>
      <w:r w:rsidRPr="00CA135E">
        <w:rPr>
          <w:rFonts w:ascii="Times New Roman" w:hAnsi="Times New Roman"/>
          <w:b/>
          <w:bCs/>
        </w:rPr>
        <w:t xml:space="preserve">. KEY DELIVERABLES </w:t>
      </w:r>
    </w:p>
    <w:p w14:paraId="7C5B00A7" w14:textId="77777777" w:rsidR="00C67662" w:rsidRPr="00CA135E" w:rsidRDefault="00C67662" w:rsidP="00C67662">
      <w:pPr>
        <w:numPr>
          <w:ilvl w:val="0"/>
          <w:numId w:val="45"/>
        </w:numPr>
        <w:spacing w:after="0"/>
        <w:jc w:val="both"/>
        <w:rPr>
          <w:rFonts w:ascii="Times New Roman" w:hAnsi="Times New Roman"/>
          <w:bCs/>
          <w:lang w:eastAsia="da-DK"/>
        </w:rPr>
      </w:pPr>
      <w:r w:rsidRPr="00CA135E">
        <w:rPr>
          <w:rFonts w:ascii="Times New Roman" w:hAnsi="Times New Roman"/>
          <w:b/>
          <w:lang w:eastAsia="da-DK"/>
        </w:rPr>
        <w:t>Inception report:</w:t>
      </w:r>
      <w:r w:rsidRPr="00CA135E">
        <w:rPr>
          <w:rFonts w:ascii="Times New Roman" w:hAnsi="Times New Roman"/>
          <w:lang w:eastAsia="da-DK"/>
        </w:rPr>
        <w:t xml:space="preserve"> detailing the methodology including the main research methods, research matrix with substantive research questions, a sampling framework, workplan, proposed sources of data, procedures for data collection and analysis, and a draft but detailed table of contents. </w:t>
      </w:r>
      <w:r w:rsidRPr="00CA135E">
        <w:rPr>
          <w:rFonts w:ascii="Times New Roman" w:hAnsi="Times New Roman"/>
          <w:bCs/>
          <w:lang w:eastAsia="da-DK"/>
        </w:rPr>
        <w:t xml:space="preserve">The proposed research tools will be discussed and approved by Save the Children and URBANISE CMU before data collection commences. </w:t>
      </w:r>
    </w:p>
    <w:p w14:paraId="4A34EFCB" w14:textId="77777777" w:rsidR="00C67662" w:rsidRPr="00CA135E" w:rsidRDefault="00C67662" w:rsidP="00C67662">
      <w:pPr>
        <w:numPr>
          <w:ilvl w:val="0"/>
          <w:numId w:val="45"/>
        </w:numPr>
        <w:spacing w:after="0"/>
        <w:jc w:val="both"/>
        <w:rPr>
          <w:rFonts w:ascii="Times New Roman" w:hAnsi="Times New Roman"/>
          <w:lang w:eastAsia="da-DK"/>
        </w:rPr>
      </w:pPr>
      <w:r w:rsidRPr="00CA135E">
        <w:rPr>
          <w:rFonts w:ascii="Times New Roman" w:hAnsi="Times New Roman"/>
          <w:b/>
          <w:bCs/>
          <w:lang w:eastAsia="da-DK"/>
        </w:rPr>
        <w:t>Revised first Draft Final Report,</w:t>
      </w:r>
      <w:r w:rsidRPr="00CA135E">
        <w:rPr>
          <w:rFonts w:ascii="Times New Roman" w:hAnsi="Times New Roman"/>
          <w:lang w:eastAsia="da-DK"/>
        </w:rPr>
        <w:t xml:space="preserve"> incorporating suggestions and recommendations from URBANISE Partners.</w:t>
      </w:r>
    </w:p>
    <w:p w14:paraId="6BE01297" w14:textId="77777777" w:rsidR="00C67662" w:rsidRPr="00CA135E" w:rsidRDefault="00C67662" w:rsidP="00C67662">
      <w:pPr>
        <w:pStyle w:val="ListParagraph"/>
        <w:numPr>
          <w:ilvl w:val="0"/>
          <w:numId w:val="45"/>
        </w:numPr>
        <w:autoSpaceDE w:val="0"/>
        <w:autoSpaceDN w:val="0"/>
        <w:adjustRightInd w:val="0"/>
        <w:spacing w:line="276" w:lineRule="auto"/>
        <w:contextualSpacing w:val="0"/>
        <w:jc w:val="both"/>
        <w:rPr>
          <w:lang w:eastAsia="da-DK"/>
        </w:rPr>
      </w:pPr>
      <w:r w:rsidRPr="00CA135E">
        <w:rPr>
          <w:b/>
          <w:bCs/>
          <w:lang w:eastAsia="da-DK"/>
        </w:rPr>
        <w:t>Organize a validation workshop</w:t>
      </w:r>
      <w:r w:rsidRPr="00CA135E">
        <w:rPr>
          <w:lang w:eastAsia="da-DK"/>
        </w:rPr>
        <w:t xml:space="preserve"> to get inputs and views from all relevant stakeholders of the project. The workshop should be designed in a participatory manner to obtain objective inputs.</w:t>
      </w:r>
    </w:p>
    <w:p w14:paraId="0E360E83" w14:textId="77777777" w:rsidR="00C67662" w:rsidRPr="00CA135E" w:rsidRDefault="00C67662" w:rsidP="00C67662">
      <w:pPr>
        <w:numPr>
          <w:ilvl w:val="0"/>
          <w:numId w:val="45"/>
        </w:numPr>
        <w:spacing w:after="0"/>
        <w:jc w:val="both"/>
        <w:rPr>
          <w:rFonts w:ascii="Times New Roman" w:hAnsi="Times New Roman"/>
          <w:lang w:eastAsia="da-DK"/>
        </w:rPr>
      </w:pPr>
      <w:r w:rsidRPr="00CA135E">
        <w:rPr>
          <w:rFonts w:ascii="Times New Roman" w:hAnsi="Times New Roman"/>
          <w:b/>
          <w:bCs/>
          <w:lang w:eastAsia="da-DK"/>
        </w:rPr>
        <w:t>A second round of revision</w:t>
      </w:r>
      <w:r w:rsidRPr="00CA135E">
        <w:rPr>
          <w:rFonts w:ascii="Times New Roman" w:hAnsi="Times New Roman"/>
          <w:lang w:eastAsia="da-DK"/>
        </w:rPr>
        <w:t xml:space="preserve"> may be required before the producing the final version of the report can be produced, ideally due to inputs from the validation workshop.</w:t>
      </w:r>
    </w:p>
    <w:p w14:paraId="4AD7818B" w14:textId="77777777" w:rsidR="00C67662" w:rsidRPr="00CA135E" w:rsidRDefault="00C67662" w:rsidP="00C67662">
      <w:pPr>
        <w:numPr>
          <w:ilvl w:val="0"/>
          <w:numId w:val="45"/>
        </w:numPr>
        <w:spacing w:after="0"/>
        <w:jc w:val="both"/>
        <w:rPr>
          <w:rFonts w:ascii="Times New Roman" w:hAnsi="Times New Roman"/>
          <w:lang w:eastAsia="da-DK"/>
        </w:rPr>
      </w:pPr>
      <w:r w:rsidRPr="00CA135E">
        <w:rPr>
          <w:rFonts w:ascii="Times New Roman" w:hAnsi="Times New Roman"/>
          <w:b/>
          <w:bCs/>
          <w:lang w:eastAsia="da-DK"/>
        </w:rPr>
        <w:t>A final report</w:t>
      </w:r>
      <w:r w:rsidRPr="00CA135E">
        <w:rPr>
          <w:rFonts w:ascii="Times New Roman" w:hAnsi="Times New Roman"/>
          <w:lang w:eastAsia="da-DK"/>
        </w:rPr>
        <w:t xml:space="preserve"> (one electronic copy in PDF Format and one in DOC format</w:t>
      </w:r>
      <w:r w:rsidRPr="00CA135E">
        <w:rPr>
          <w:rFonts w:ascii="Times New Roman" w:hAnsi="Times New Roman"/>
        </w:rPr>
        <w:t>)</w:t>
      </w:r>
      <w:r w:rsidRPr="00CA135E">
        <w:rPr>
          <w:rFonts w:ascii="Times New Roman" w:hAnsi="Times New Roman"/>
          <w:lang w:eastAsia="da-DK"/>
        </w:rPr>
        <w:t xml:space="preserve"> </w:t>
      </w:r>
    </w:p>
    <w:p w14:paraId="4891960D" w14:textId="77777777" w:rsidR="00C67662" w:rsidRPr="00CA135E" w:rsidRDefault="00C67662" w:rsidP="00C67662">
      <w:pPr>
        <w:numPr>
          <w:ilvl w:val="0"/>
          <w:numId w:val="45"/>
        </w:numPr>
        <w:spacing w:after="0"/>
        <w:jc w:val="both"/>
        <w:rPr>
          <w:rFonts w:ascii="Times New Roman" w:hAnsi="Times New Roman"/>
          <w:lang w:eastAsia="da-DK"/>
        </w:rPr>
      </w:pPr>
      <w:r w:rsidRPr="00CA135E">
        <w:rPr>
          <w:rFonts w:ascii="Times New Roman" w:hAnsi="Times New Roman"/>
          <w:lang w:eastAsia="da-DK"/>
        </w:rPr>
        <w:t xml:space="preserve">An electronic copy of </w:t>
      </w:r>
      <w:r w:rsidRPr="00CA135E">
        <w:rPr>
          <w:rFonts w:ascii="Times New Roman" w:hAnsi="Times New Roman"/>
          <w:b/>
          <w:bCs/>
          <w:lang w:eastAsia="da-DK"/>
        </w:rPr>
        <w:t>all data collection tools</w:t>
      </w:r>
      <w:r w:rsidRPr="00CA135E">
        <w:rPr>
          <w:rFonts w:ascii="Times New Roman" w:hAnsi="Times New Roman"/>
          <w:lang w:eastAsia="da-DK"/>
        </w:rPr>
        <w:t xml:space="preserve"> of the study with </w:t>
      </w:r>
      <w:r w:rsidRPr="00CA135E">
        <w:rPr>
          <w:rFonts w:ascii="Times New Roman" w:hAnsi="Times New Roman"/>
          <w:b/>
          <w:bCs/>
          <w:lang w:eastAsia="da-DK"/>
        </w:rPr>
        <w:t xml:space="preserve">data sets including photos or other graphic captures </w:t>
      </w:r>
      <w:r w:rsidRPr="00CA135E">
        <w:rPr>
          <w:rFonts w:ascii="Times New Roman" w:hAnsi="Times New Roman"/>
          <w:lang w:eastAsia="da-DK"/>
        </w:rPr>
        <w:t>made during field work</w:t>
      </w:r>
      <w:r w:rsidRPr="00CA135E">
        <w:rPr>
          <w:rFonts w:ascii="Times New Roman" w:hAnsi="Times New Roman"/>
          <w:b/>
          <w:bCs/>
          <w:lang w:eastAsia="da-DK"/>
        </w:rPr>
        <w:t>.</w:t>
      </w:r>
    </w:p>
    <w:p w14:paraId="1436416C" w14:textId="77777777" w:rsidR="00C67662" w:rsidRPr="00CA135E" w:rsidRDefault="00C67662" w:rsidP="00C67662">
      <w:pPr>
        <w:pStyle w:val="ListParagraph"/>
        <w:autoSpaceDE w:val="0"/>
        <w:autoSpaceDN w:val="0"/>
        <w:adjustRightInd w:val="0"/>
        <w:contextualSpacing w:val="0"/>
        <w:jc w:val="both"/>
        <w:rPr>
          <w:b/>
          <w:bCs/>
        </w:rPr>
      </w:pPr>
    </w:p>
    <w:p w14:paraId="007897C4" w14:textId="5A86EF62" w:rsidR="00C67662" w:rsidRPr="00CA135E" w:rsidRDefault="00C67662" w:rsidP="00C67662">
      <w:pPr>
        <w:autoSpaceDE w:val="0"/>
        <w:autoSpaceDN w:val="0"/>
        <w:adjustRightInd w:val="0"/>
        <w:spacing w:after="0"/>
        <w:jc w:val="both"/>
        <w:rPr>
          <w:rFonts w:ascii="Times New Roman" w:hAnsi="Times New Roman"/>
          <w:b/>
          <w:bCs/>
        </w:rPr>
      </w:pPr>
      <w:r>
        <w:rPr>
          <w:rFonts w:ascii="Times New Roman" w:hAnsi="Times New Roman"/>
          <w:b/>
          <w:bCs/>
        </w:rPr>
        <w:t>8</w:t>
      </w:r>
      <w:r w:rsidR="005A2E8A" w:rsidRPr="00CA135E">
        <w:rPr>
          <w:rFonts w:ascii="Times New Roman" w:hAnsi="Times New Roman"/>
          <w:b/>
          <w:bCs/>
        </w:rPr>
        <w:t>. DURATION</w:t>
      </w:r>
      <w:r w:rsidRPr="00CA135E">
        <w:rPr>
          <w:rFonts w:ascii="Times New Roman" w:hAnsi="Times New Roman"/>
          <w:b/>
          <w:bCs/>
        </w:rPr>
        <w:t xml:space="preserve"> OF THE ASSIGMENT: </w:t>
      </w:r>
    </w:p>
    <w:p w14:paraId="2D62F147" w14:textId="1D6B0930" w:rsidR="00C67662" w:rsidRPr="00CA135E" w:rsidRDefault="00C67662" w:rsidP="00C67662">
      <w:pPr>
        <w:autoSpaceDE w:val="0"/>
        <w:autoSpaceDN w:val="0"/>
        <w:adjustRightInd w:val="0"/>
        <w:spacing w:after="0"/>
        <w:jc w:val="both"/>
        <w:rPr>
          <w:rFonts w:ascii="Times New Roman" w:hAnsi="Times New Roman"/>
        </w:rPr>
      </w:pPr>
      <w:r w:rsidRPr="00CA135E">
        <w:rPr>
          <w:rFonts w:ascii="Times New Roman" w:hAnsi="Times New Roman"/>
        </w:rPr>
        <w:t xml:space="preserve">The duration of the assignment will be </w:t>
      </w:r>
      <w:r w:rsidR="0072329C">
        <w:rPr>
          <w:rFonts w:ascii="Times New Roman" w:hAnsi="Times New Roman"/>
        </w:rPr>
        <w:t>30</w:t>
      </w:r>
      <w:r w:rsidRPr="00CA135E">
        <w:rPr>
          <w:rFonts w:ascii="Times New Roman" w:hAnsi="Times New Roman"/>
        </w:rPr>
        <w:t xml:space="preserve"> calendar days including travel days. This is inclusive of weekends</w:t>
      </w:r>
    </w:p>
    <w:p w14:paraId="47CEF7AD" w14:textId="77777777" w:rsidR="00C67662" w:rsidRPr="00CA135E" w:rsidRDefault="00C67662" w:rsidP="00C67662">
      <w:pPr>
        <w:autoSpaceDE w:val="0"/>
        <w:autoSpaceDN w:val="0"/>
        <w:adjustRightInd w:val="0"/>
        <w:spacing w:after="0"/>
        <w:jc w:val="both"/>
        <w:rPr>
          <w:rFonts w:ascii="Times New Roman" w:hAnsi="Times New Roman"/>
          <w:b/>
          <w:bCs/>
        </w:rPr>
      </w:pPr>
    </w:p>
    <w:p w14:paraId="6A0086BE" w14:textId="77777777" w:rsidR="00C67662" w:rsidRPr="00CA135E" w:rsidRDefault="00C67662" w:rsidP="00C67662">
      <w:pPr>
        <w:autoSpaceDE w:val="0"/>
        <w:autoSpaceDN w:val="0"/>
        <w:adjustRightInd w:val="0"/>
        <w:spacing w:after="0"/>
        <w:jc w:val="both"/>
        <w:rPr>
          <w:rFonts w:ascii="Times New Roman" w:hAnsi="Times New Roman"/>
          <w:b/>
          <w:bCs/>
        </w:rPr>
      </w:pPr>
      <w:r>
        <w:rPr>
          <w:rFonts w:ascii="Times New Roman" w:hAnsi="Times New Roman"/>
          <w:b/>
          <w:bCs/>
        </w:rPr>
        <w:t>9</w:t>
      </w:r>
      <w:r w:rsidRPr="00CA135E">
        <w:rPr>
          <w:rFonts w:ascii="Times New Roman" w:hAnsi="Times New Roman"/>
          <w:b/>
          <w:bCs/>
        </w:rPr>
        <w:t xml:space="preserve">. QUALIFICATIONS AND EXPERTISE REQUIRED </w:t>
      </w:r>
    </w:p>
    <w:p w14:paraId="313E15EB" w14:textId="77777777" w:rsidR="00C67662" w:rsidRPr="00CA135E" w:rsidRDefault="00C67662" w:rsidP="00C67662">
      <w:pPr>
        <w:numPr>
          <w:ilvl w:val="0"/>
          <w:numId w:val="28"/>
        </w:numPr>
        <w:spacing w:after="0"/>
        <w:jc w:val="both"/>
        <w:rPr>
          <w:rFonts w:ascii="Times New Roman" w:hAnsi="Times New Roman"/>
          <w:lang w:eastAsia="da-DK"/>
        </w:rPr>
      </w:pPr>
      <w:r w:rsidRPr="00CA135E">
        <w:rPr>
          <w:rFonts w:ascii="Times New Roman" w:hAnsi="Times New Roman"/>
          <w:lang w:eastAsia="da-DK"/>
        </w:rPr>
        <w:t xml:space="preserve">Post-graduate degree in economics, Statistics, development studies, Social Sciences or other related qualifications.  </w:t>
      </w:r>
    </w:p>
    <w:p w14:paraId="35DBAB9E" w14:textId="77777777" w:rsidR="00C67662" w:rsidRPr="00CA135E" w:rsidRDefault="00C67662" w:rsidP="00C67662">
      <w:pPr>
        <w:numPr>
          <w:ilvl w:val="0"/>
          <w:numId w:val="28"/>
        </w:numPr>
        <w:spacing w:after="0"/>
        <w:jc w:val="both"/>
        <w:rPr>
          <w:rFonts w:ascii="Times New Roman" w:hAnsi="Times New Roman"/>
          <w:lang w:eastAsia="da-DK"/>
        </w:rPr>
      </w:pPr>
      <w:r w:rsidRPr="00CA135E">
        <w:rPr>
          <w:rFonts w:ascii="Times New Roman" w:hAnsi="Times New Roman"/>
          <w:lang w:eastAsia="da-DK"/>
        </w:rPr>
        <w:t xml:space="preserve">Minimum of 8-10 years of relevant professional experience in research and studies focusing on human capital development, economic empowerment, market systems development for marginalized populations, demand driven employability and green skills or entrepreneurship. </w:t>
      </w:r>
    </w:p>
    <w:p w14:paraId="47539EAB" w14:textId="77777777" w:rsidR="00C67662" w:rsidRPr="00CA135E" w:rsidRDefault="00C67662" w:rsidP="00C67662">
      <w:pPr>
        <w:numPr>
          <w:ilvl w:val="0"/>
          <w:numId w:val="28"/>
        </w:numPr>
        <w:spacing w:after="0"/>
        <w:jc w:val="both"/>
        <w:rPr>
          <w:rFonts w:ascii="Times New Roman" w:hAnsi="Times New Roman"/>
          <w:lang w:eastAsia="da-DK"/>
        </w:rPr>
      </w:pPr>
      <w:r w:rsidRPr="00CA135E">
        <w:rPr>
          <w:rFonts w:ascii="Times New Roman" w:hAnsi="Times New Roman"/>
          <w:lang w:eastAsia="da-DK"/>
        </w:rPr>
        <w:t>Strong background and experience in data collection and evidence-based analysis with the use of digital aided platforms/tools.</w:t>
      </w:r>
    </w:p>
    <w:p w14:paraId="6DFAF0E4" w14:textId="77777777" w:rsidR="00C67662" w:rsidRPr="00CA135E" w:rsidRDefault="00C67662" w:rsidP="00C67662">
      <w:pPr>
        <w:numPr>
          <w:ilvl w:val="0"/>
          <w:numId w:val="28"/>
        </w:numPr>
        <w:spacing w:after="0"/>
        <w:jc w:val="both"/>
        <w:rPr>
          <w:rFonts w:ascii="Times New Roman" w:hAnsi="Times New Roman"/>
          <w:lang w:eastAsia="da-DK"/>
        </w:rPr>
      </w:pPr>
      <w:r w:rsidRPr="00CA135E">
        <w:rPr>
          <w:rFonts w:ascii="Times New Roman" w:hAnsi="Times New Roman"/>
          <w:lang w:eastAsia="da-DK"/>
        </w:rPr>
        <w:t>Demonstrable experience in conducting similar assignments in Somalia. Knowledge of local context is highly preferred</w:t>
      </w:r>
    </w:p>
    <w:p w14:paraId="4EF854D0" w14:textId="77777777" w:rsidR="00C67662" w:rsidRPr="00CA135E" w:rsidRDefault="00C67662" w:rsidP="00C67662">
      <w:pPr>
        <w:numPr>
          <w:ilvl w:val="0"/>
          <w:numId w:val="28"/>
        </w:numPr>
        <w:spacing w:after="0"/>
        <w:jc w:val="both"/>
        <w:rPr>
          <w:rFonts w:ascii="Times New Roman" w:hAnsi="Times New Roman"/>
          <w:lang w:eastAsia="da-DK"/>
        </w:rPr>
      </w:pPr>
      <w:r w:rsidRPr="00CA135E">
        <w:rPr>
          <w:rFonts w:ascii="Times New Roman" w:hAnsi="Times New Roman"/>
          <w:lang w:eastAsia="da-DK"/>
        </w:rPr>
        <w:t>demonstrated ability to produce clear, compelling, and succinct analytical reports from multiple sources   that inform quality programming.</w:t>
      </w:r>
    </w:p>
    <w:p w14:paraId="27DA7E50" w14:textId="77777777" w:rsidR="00C67662" w:rsidRPr="00CA135E" w:rsidRDefault="00C67662" w:rsidP="00C67662">
      <w:pPr>
        <w:pStyle w:val="ListParagraph"/>
        <w:numPr>
          <w:ilvl w:val="0"/>
          <w:numId w:val="28"/>
        </w:numPr>
        <w:autoSpaceDE w:val="0"/>
        <w:autoSpaceDN w:val="0"/>
        <w:adjustRightInd w:val="0"/>
        <w:spacing w:line="276" w:lineRule="auto"/>
        <w:jc w:val="both"/>
      </w:pPr>
      <w:r w:rsidRPr="00CA135E">
        <w:rPr>
          <w:lang w:eastAsia="da-DK"/>
        </w:rPr>
        <w:t>Excellent communication and report writing skills.</w:t>
      </w:r>
    </w:p>
    <w:p w14:paraId="042C993C" w14:textId="77777777" w:rsidR="00C67662" w:rsidRPr="00CA135E" w:rsidRDefault="00C67662" w:rsidP="00C67662">
      <w:pPr>
        <w:autoSpaceDE w:val="0"/>
        <w:autoSpaceDN w:val="0"/>
        <w:adjustRightInd w:val="0"/>
        <w:spacing w:after="0"/>
        <w:jc w:val="both"/>
        <w:rPr>
          <w:rFonts w:ascii="Times New Roman" w:hAnsi="Times New Roman"/>
        </w:rPr>
      </w:pPr>
    </w:p>
    <w:p w14:paraId="3DFF41ED" w14:textId="77777777" w:rsidR="00C67662" w:rsidRPr="00CA135E" w:rsidRDefault="00C67662" w:rsidP="00C67662">
      <w:pPr>
        <w:spacing w:after="0"/>
        <w:jc w:val="both"/>
        <w:rPr>
          <w:rFonts w:ascii="Times New Roman" w:hAnsi="Times New Roman"/>
          <w:b/>
          <w:bCs/>
        </w:rPr>
      </w:pPr>
      <w:r>
        <w:rPr>
          <w:rFonts w:ascii="Times New Roman" w:hAnsi="Times New Roman"/>
          <w:b/>
          <w:bCs/>
        </w:rPr>
        <w:t>10</w:t>
      </w:r>
      <w:r w:rsidRPr="00CA135E">
        <w:rPr>
          <w:rFonts w:ascii="Times New Roman" w:hAnsi="Times New Roman"/>
          <w:b/>
          <w:bCs/>
        </w:rPr>
        <w:t>.   APPLICATION PROCEDURE AND REQUIREMENTS:</w:t>
      </w:r>
    </w:p>
    <w:p w14:paraId="0491049B" w14:textId="77777777" w:rsidR="00C67662" w:rsidRPr="00CA135E" w:rsidRDefault="00C67662" w:rsidP="00C67662">
      <w:pPr>
        <w:tabs>
          <w:tab w:val="num" w:pos="709"/>
        </w:tabs>
        <w:spacing w:after="0"/>
        <w:jc w:val="both"/>
        <w:rPr>
          <w:rFonts w:ascii="Times New Roman" w:hAnsi="Times New Roman"/>
          <w:lang w:eastAsia="da-DK"/>
        </w:rPr>
      </w:pPr>
      <w:r w:rsidRPr="00CA135E">
        <w:rPr>
          <w:rFonts w:ascii="Times New Roman" w:hAnsi="Times New Roman"/>
          <w:lang w:eastAsia="da-DK"/>
        </w:rPr>
        <w:t>Interested bidders are expected to provide the following documentation:</w:t>
      </w:r>
    </w:p>
    <w:p w14:paraId="4A6A6A2D" w14:textId="5424A137" w:rsidR="00C67662" w:rsidRPr="00CA135E" w:rsidRDefault="00C67662" w:rsidP="00C67662">
      <w:pPr>
        <w:numPr>
          <w:ilvl w:val="0"/>
          <w:numId w:val="30"/>
        </w:numPr>
        <w:spacing w:after="0"/>
        <w:jc w:val="both"/>
        <w:rPr>
          <w:rFonts w:ascii="Times New Roman" w:hAnsi="Times New Roman"/>
          <w:lang w:eastAsia="da-DK"/>
        </w:rPr>
      </w:pPr>
      <w:r w:rsidRPr="00CA135E">
        <w:rPr>
          <w:rFonts w:ascii="Times New Roman" w:hAnsi="Times New Roman"/>
          <w:lang w:eastAsia="da-DK"/>
        </w:rPr>
        <w:t xml:space="preserve">A technical proposal </w:t>
      </w:r>
      <w:r>
        <w:rPr>
          <w:rFonts w:ascii="Times New Roman" w:hAnsi="Times New Roman"/>
          <w:lang w:eastAsia="da-DK"/>
        </w:rPr>
        <w:t xml:space="preserve">of no more than 10 pages </w:t>
      </w:r>
      <w:r w:rsidRPr="00CA135E">
        <w:rPr>
          <w:rFonts w:ascii="Times New Roman" w:hAnsi="Times New Roman"/>
          <w:lang w:eastAsia="da-DK"/>
        </w:rPr>
        <w:t xml:space="preserve">with detailed response to the TOR, with specific focus on understanding the TOR and </w:t>
      </w:r>
      <w:r w:rsidR="005A2E8A" w:rsidRPr="00CA135E">
        <w:rPr>
          <w:rFonts w:ascii="Times New Roman" w:hAnsi="Times New Roman"/>
          <w:lang w:eastAsia="da-DK"/>
        </w:rPr>
        <w:t>presenting</w:t>
      </w:r>
      <w:r w:rsidRPr="00CA135E">
        <w:rPr>
          <w:rFonts w:ascii="Times New Roman" w:hAnsi="Times New Roman"/>
          <w:lang w:eastAsia="da-DK"/>
        </w:rPr>
        <w:t xml:space="preserve"> a succinct scope of work, methodology, sampling procedure and data. The proposal should also </w:t>
      </w:r>
      <w:r w:rsidR="005A2E8A" w:rsidRPr="00CA135E">
        <w:rPr>
          <w:rFonts w:ascii="Times New Roman" w:hAnsi="Times New Roman"/>
          <w:lang w:eastAsia="da-DK"/>
        </w:rPr>
        <w:t>include</w:t>
      </w:r>
      <w:r w:rsidRPr="00CA135E">
        <w:rPr>
          <w:rFonts w:ascii="Times New Roman" w:hAnsi="Times New Roman"/>
          <w:lang w:eastAsia="da-DK"/>
        </w:rPr>
        <w:t xml:space="preserve"> team composition including their CVs and qualifications </w:t>
      </w:r>
    </w:p>
    <w:p w14:paraId="6F781F34" w14:textId="77777777" w:rsidR="00C67662" w:rsidRPr="00CA135E" w:rsidRDefault="00C67662" w:rsidP="00C67662">
      <w:pPr>
        <w:numPr>
          <w:ilvl w:val="0"/>
          <w:numId w:val="30"/>
        </w:numPr>
        <w:spacing w:after="0"/>
        <w:jc w:val="both"/>
        <w:rPr>
          <w:rFonts w:ascii="Times New Roman" w:hAnsi="Times New Roman"/>
          <w:lang w:eastAsia="da-DK"/>
        </w:rPr>
      </w:pPr>
      <w:r w:rsidRPr="00CA135E">
        <w:rPr>
          <w:rFonts w:ascii="Times New Roman" w:hAnsi="Times New Roman"/>
          <w:lang w:eastAsia="da-DK"/>
        </w:rPr>
        <w:t xml:space="preserve">Initial work plan based on methodology outlined an indication of availability </w:t>
      </w:r>
    </w:p>
    <w:p w14:paraId="6E520C71" w14:textId="77777777" w:rsidR="00C67662" w:rsidRPr="00CA135E" w:rsidRDefault="00C67662" w:rsidP="00C67662">
      <w:pPr>
        <w:numPr>
          <w:ilvl w:val="0"/>
          <w:numId w:val="30"/>
        </w:numPr>
        <w:spacing w:after="0"/>
        <w:jc w:val="both"/>
        <w:rPr>
          <w:rFonts w:ascii="Times New Roman" w:hAnsi="Times New Roman"/>
          <w:lang w:eastAsia="da-DK"/>
        </w:rPr>
      </w:pPr>
      <w:r w:rsidRPr="00CA135E">
        <w:rPr>
          <w:rFonts w:ascii="Times New Roman" w:hAnsi="Times New Roman"/>
          <w:lang w:eastAsia="da-DK"/>
        </w:rPr>
        <w:t>Itemized financial proposal including all associated costs (daily fee, logistics etc)</w:t>
      </w:r>
    </w:p>
    <w:p w14:paraId="5CB4434F" w14:textId="77777777" w:rsidR="00C67662" w:rsidRPr="00CA135E" w:rsidRDefault="00C67662" w:rsidP="00C67662">
      <w:pPr>
        <w:numPr>
          <w:ilvl w:val="0"/>
          <w:numId w:val="30"/>
        </w:numPr>
        <w:spacing w:after="0"/>
        <w:jc w:val="both"/>
        <w:rPr>
          <w:rFonts w:ascii="Times New Roman" w:hAnsi="Times New Roman"/>
          <w:lang w:eastAsia="da-DK"/>
        </w:rPr>
      </w:pPr>
      <w:r w:rsidRPr="00CA135E">
        <w:rPr>
          <w:rFonts w:ascii="Times New Roman" w:hAnsi="Times New Roman"/>
          <w:lang w:eastAsia="da-DK"/>
        </w:rPr>
        <w:t xml:space="preserve"> Samples (minimum 2) of similar work completed.</w:t>
      </w:r>
    </w:p>
    <w:p w14:paraId="0A871C12" w14:textId="77777777" w:rsidR="00C67662" w:rsidRPr="00CA135E" w:rsidRDefault="00C67662" w:rsidP="00C67662">
      <w:pPr>
        <w:spacing w:after="0"/>
        <w:ind w:left="630"/>
        <w:jc w:val="both"/>
        <w:rPr>
          <w:rFonts w:ascii="Times New Roman" w:hAnsi="Times New Roman"/>
          <w:lang w:eastAsia="da-DK"/>
        </w:rPr>
      </w:pPr>
    </w:p>
    <w:p w14:paraId="7C4CA75E" w14:textId="77777777" w:rsidR="00C67662" w:rsidRPr="00CA135E" w:rsidRDefault="00C67662" w:rsidP="00C67662">
      <w:pPr>
        <w:spacing w:after="0"/>
        <w:jc w:val="both"/>
        <w:rPr>
          <w:rFonts w:ascii="Times New Roman" w:hAnsi="Times New Roman"/>
          <w:b/>
          <w:bCs/>
        </w:rPr>
      </w:pPr>
      <w:r>
        <w:rPr>
          <w:rFonts w:ascii="Times New Roman" w:hAnsi="Times New Roman"/>
          <w:b/>
          <w:bCs/>
        </w:rPr>
        <w:t>11</w:t>
      </w:r>
      <w:r w:rsidRPr="00CA135E">
        <w:rPr>
          <w:rFonts w:ascii="Times New Roman" w:hAnsi="Times New Roman"/>
          <w:b/>
          <w:bCs/>
        </w:rPr>
        <w:t xml:space="preserve">.   CODE OF CONDUT: </w:t>
      </w:r>
    </w:p>
    <w:p w14:paraId="23BDB045" w14:textId="74CFABF7" w:rsidR="00C67662" w:rsidRPr="00CA135E" w:rsidRDefault="00C67662" w:rsidP="00C67662">
      <w:pPr>
        <w:tabs>
          <w:tab w:val="num" w:pos="709"/>
        </w:tabs>
        <w:spacing w:after="0"/>
        <w:jc w:val="both"/>
        <w:rPr>
          <w:rFonts w:ascii="Times New Roman" w:hAnsi="Times New Roman"/>
          <w:lang w:eastAsia="da-DK"/>
        </w:rPr>
      </w:pPr>
      <w:r w:rsidRPr="00CA135E">
        <w:rPr>
          <w:rFonts w:ascii="Times New Roman" w:hAnsi="Times New Roman"/>
          <w:lang w:eastAsia="da-DK"/>
        </w:rPr>
        <w:t xml:space="preserve">Save the Children's work is based on deeply held values and principles of child safeguarding, and it is essential that our commitment to children's rights and humanitarian principles is supported and demonstrated by all members of staff and other people working for and with Save the Children. Save the Children's Code of Conduct sets out the standards which all staff members must adhere </w:t>
      </w:r>
      <w:r w:rsidR="009101C4" w:rsidRPr="00CA135E">
        <w:rPr>
          <w:rFonts w:ascii="Times New Roman" w:hAnsi="Times New Roman"/>
          <w:lang w:eastAsia="da-DK"/>
        </w:rPr>
        <w:t>to,</w:t>
      </w:r>
      <w:r w:rsidRPr="00CA135E">
        <w:rPr>
          <w:rFonts w:ascii="Times New Roman" w:hAnsi="Times New Roman"/>
          <w:lang w:eastAsia="da-DK"/>
        </w:rPr>
        <w:t xml:space="preserve"> and the consultant is bound to sign and abide to the Save the Children’s Code of Conduct.</w:t>
      </w:r>
    </w:p>
    <w:p w14:paraId="3F2008EE" w14:textId="77777777" w:rsidR="00C67662" w:rsidRPr="00CA135E" w:rsidRDefault="00C67662" w:rsidP="00C67662">
      <w:pPr>
        <w:tabs>
          <w:tab w:val="num" w:pos="709"/>
        </w:tabs>
        <w:spacing w:after="0"/>
        <w:jc w:val="both"/>
        <w:rPr>
          <w:rFonts w:ascii="Times New Roman" w:hAnsi="Times New Roman"/>
          <w:lang w:eastAsia="da-DK"/>
        </w:rPr>
      </w:pPr>
    </w:p>
    <w:p w14:paraId="4B035F56" w14:textId="059B8244" w:rsidR="00C67662" w:rsidRPr="00CA135E" w:rsidRDefault="00C67662" w:rsidP="00C67662">
      <w:pPr>
        <w:tabs>
          <w:tab w:val="num" w:pos="709"/>
        </w:tabs>
        <w:spacing w:after="0"/>
        <w:jc w:val="both"/>
        <w:rPr>
          <w:rFonts w:ascii="Times New Roman" w:hAnsi="Times New Roman"/>
          <w:lang w:eastAsia="da-DK"/>
        </w:rPr>
      </w:pPr>
      <w:r w:rsidRPr="00CA135E">
        <w:rPr>
          <w:rFonts w:ascii="Times New Roman" w:hAnsi="Times New Roman"/>
          <w:lang w:eastAsia="da-DK"/>
        </w:rPr>
        <w:t>A contract will be signed by the consultant before commencement of the action. The contract will detail terms and conditions of service</w:t>
      </w:r>
      <w:r w:rsidR="009101C4" w:rsidRPr="00CA135E">
        <w:rPr>
          <w:rFonts w:ascii="Times New Roman" w:hAnsi="Times New Roman"/>
          <w:lang w:eastAsia="da-DK"/>
        </w:rPr>
        <w:t>, and aspects</w:t>
      </w:r>
      <w:r w:rsidRPr="00CA135E">
        <w:rPr>
          <w:rFonts w:ascii="Times New Roman" w:hAnsi="Times New Roman"/>
          <w:lang w:eastAsia="da-DK"/>
        </w:rPr>
        <w:t xml:space="preserve"> on </w:t>
      </w:r>
      <w:r w:rsidR="009101C4" w:rsidRPr="00CA135E">
        <w:rPr>
          <w:rFonts w:ascii="Times New Roman" w:hAnsi="Times New Roman"/>
          <w:lang w:eastAsia="da-DK"/>
        </w:rPr>
        <w:t>input</w:t>
      </w:r>
      <w:r w:rsidRPr="00CA135E">
        <w:rPr>
          <w:rFonts w:ascii="Times New Roman" w:hAnsi="Times New Roman"/>
          <w:lang w:eastAsia="da-DK"/>
        </w:rPr>
        <w:t xml:space="preserve"> and deliverables. The Consultant will be expected to treat as private and confidential any information disclosed to her/him or with which she/he may come into contact during her/his service.  The Consultant will not therefore disclose the same or any particulars thereof to any third party or publish it in any paper without the prior written consent of Save the Children. Any sensitive information (particularly concerning individual children) should be treated as confidential.</w:t>
      </w:r>
    </w:p>
    <w:p w14:paraId="5B6D4E04" w14:textId="77777777" w:rsidR="00C67662" w:rsidRPr="00CA135E" w:rsidRDefault="00C67662" w:rsidP="00C67662">
      <w:pPr>
        <w:tabs>
          <w:tab w:val="num" w:pos="709"/>
        </w:tabs>
        <w:spacing w:after="0"/>
        <w:jc w:val="both"/>
        <w:rPr>
          <w:rFonts w:ascii="Times New Roman" w:hAnsi="Times New Roman"/>
          <w:lang w:eastAsia="da-DK"/>
        </w:rPr>
      </w:pPr>
      <w:r w:rsidRPr="00CA135E">
        <w:rPr>
          <w:rFonts w:ascii="Times New Roman" w:hAnsi="Times New Roman"/>
          <w:lang w:eastAsia="da-DK"/>
        </w:rPr>
        <w:t>An agreement with a consultant will be rendered void if Save the Children discovers any corrupt activities have taken place either during the sourcing, preparation and implementation of the consultancy agreement.</w:t>
      </w:r>
    </w:p>
    <w:p w14:paraId="0B56DF40" w14:textId="77777777" w:rsidR="00C67662" w:rsidRPr="00CA135E" w:rsidRDefault="00C67662" w:rsidP="00C67662">
      <w:pPr>
        <w:tabs>
          <w:tab w:val="num" w:pos="709"/>
        </w:tabs>
        <w:spacing w:after="0"/>
        <w:jc w:val="both"/>
        <w:rPr>
          <w:rFonts w:ascii="Times New Roman" w:hAnsi="Times New Roman"/>
          <w:lang w:eastAsia="da-DK"/>
        </w:rPr>
      </w:pPr>
    </w:p>
    <w:p w14:paraId="6475FA1D" w14:textId="77777777" w:rsidR="00C47440" w:rsidRDefault="00C47440" w:rsidP="00EF3584">
      <w:pPr>
        <w:jc w:val="center"/>
        <w:rPr>
          <w:rFonts w:ascii="Lato" w:hAnsi="Lato"/>
          <w:b/>
          <w:bCs/>
          <w:sz w:val="20"/>
          <w:szCs w:val="20"/>
          <w:u w:val="single"/>
        </w:rPr>
      </w:pPr>
    </w:p>
    <w:p w14:paraId="012FC390" w14:textId="77777777" w:rsidR="00C47440" w:rsidRDefault="00C47440" w:rsidP="00EF3584">
      <w:pPr>
        <w:jc w:val="center"/>
        <w:rPr>
          <w:rFonts w:ascii="Lato" w:hAnsi="Lato"/>
          <w:b/>
          <w:bCs/>
          <w:sz w:val="20"/>
          <w:szCs w:val="20"/>
          <w:u w:val="single"/>
        </w:rPr>
      </w:pPr>
    </w:p>
    <w:p w14:paraId="7D706CC1" w14:textId="77777777" w:rsidR="00C47440" w:rsidRDefault="00C47440" w:rsidP="005A2E8A">
      <w:pPr>
        <w:rPr>
          <w:rFonts w:ascii="Lato" w:hAnsi="Lato"/>
          <w:b/>
          <w:bCs/>
          <w:sz w:val="20"/>
          <w:szCs w:val="20"/>
          <w:u w:val="single"/>
        </w:rPr>
      </w:pPr>
    </w:p>
    <w:sectPr w:rsidR="00C47440" w:rsidSect="00C33407">
      <w:headerReference w:type="default" r:id="rId17"/>
      <w:footerReference w:type="default" r:id="rId18"/>
      <w:pgSz w:w="12240" w:h="15840"/>
      <w:pgMar w:top="0"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E49ED" w14:textId="77777777" w:rsidR="00FB268A" w:rsidRDefault="00FB268A" w:rsidP="00B92FE6">
      <w:pPr>
        <w:spacing w:after="0" w:line="240" w:lineRule="auto"/>
      </w:pPr>
      <w:r>
        <w:separator/>
      </w:r>
    </w:p>
  </w:endnote>
  <w:endnote w:type="continuationSeparator" w:id="0">
    <w:p w14:paraId="4F09BE6C" w14:textId="77777777" w:rsidR="00FB268A" w:rsidRDefault="00FB268A" w:rsidP="00B92FE6">
      <w:pPr>
        <w:spacing w:after="0" w:line="240" w:lineRule="auto"/>
      </w:pPr>
      <w:r>
        <w:continuationSeparator/>
      </w:r>
    </w:p>
  </w:endnote>
  <w:endnote w:type="continuationNotice" w:id="1">
    <w:p w14:paraId="461D5ABB" w14:textId="77777777" w:rsidR="00FB268A" w:rsidRDefault="00FB26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B0A4FC" w14:textId="77777777" w:rsidR="00FB268A" w:rsidRDefault="00FB268A" w:rsidP="00B92FE6">
      <w:pPr>
        <w:spacing w:after="0" w:line="240" w:lineRule="auto"/>
      </w:pPr>
      <w:bookmarkStart w:id="0" w:name="_Hlk189997234"/>
      <w:bookmarkEnd w:id="0"/>
      <w:r>
        <w:separator/>
      </w:r>
    </w:p>
  </w:footnote>
  <w:footnote w:type="continuationSeparator" w:id="0">
    <w:p w14:paraId="44BF9E14" w14:textId="77777777" w:rsidR="00FB268A" w:rsidRDefault="00FB268A" w:rsidP="00B92FE6">
      <w:pPr>
        <w:spacing w:after="0" w:line="240" w:lineRule="auto"/>
      </w:pPr>
      <w:r>
        <w:continuationSeparator/>
      </w:r>
    </w:p>
  </w:footnote>
  <w:footnote w:type="continuationNotice" w:id="1">
    <w:p w14:paraId="1D27C2BD" w14:textId="77777777" w:rsidR="00FB268A" w:rsidRDefault="00FB26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1412124113" name="Picture 141212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A7115"/>
    <w:multiLevelType w:val="hybridMultilevel"/>
    <w:tmpl w:val="FAC27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24982"/>
    <w:multiLevelType w:val="hybridMultilevel"/>
    <w:tmpl w:val="DEC0F230"/>
    <w:lvl w:ilvl="0" w:tplc="EC60A85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B64843"/>
    <w:multiLevelType w:val="hybridMultilevel"/>
    <w:tmpl w:val="7BE0E58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B8804D2"/>
    <w:multiLevelType w:val="hybridMultilevel"/>
    <w:tmpl w:val="1214FEB2"/>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3">
      <w:start w:val="1"/>
      <w:numFmt w:val="upperRoman"/>
      <w:lvlText w:val="%4."/>
      <w:lvlJc w:val="right"/>
      <w:pPr>
        <w:ind w:left="90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8C2354"/>
    <w:multiLevelType w:val="hybridMultilevel"/>
    <w:tmpl w:val="FA3088C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0FAC5FC8"/>
    <w:multiLevelType w:val="hybridMultilevel"/>
    <w:tmpl w:val="C0AC1EA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CF0BBA"/>
    <w:multiLevelType w:val="multilevel"/>
    <w:tmpl w:val="37FE60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46260B"/>
    <w:multiLevelType w:val="multilevel"/>
    <w:tmpl w:val="62D4B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2E444B"/>
    <w:multiLevelType w:val="multilevel"/>
    <w:tmpl w:val="C712B1D0"/>
    <w:lvl w:ilvl="0">
      <w:start w:val="1"/>
      <w:numFmt w:val="bullet"/>
      <w:lvlText w:val=""/>
      <w:lvlJc w:val="left"/>
      <w:pPr>
        <w:ind w:left="360" w:hanging="360"/>
      </w:pPr>
      <w:rPr>
        <w:rFonts w:ascii="Symbol" w:hAnsi="Symbol"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0" w15:restartNumberingAfterBreak="0">
    <w:nsid w:val="1A8A4838"/>
    <w:multiLevelType w:val="hybridMultilevel"/>
    <w:tmpl w:val="B4406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3B67F8"/>
    <w:multiLevelType w:val="multilevel"/>
    <w:tmpl w:val="B4743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EA26C07"/>
    <w:multiLevelType w:val="hybridMultilevel"/>
    <w:tmpl w:val="0CA2160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4622CC"/>
    <w:multiLevelType w:val="multilevel"/>
    <w:tmpl w:val="37FE60A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24563E4A"/>
    <w:multiLevelType w:val="hybridMultilevel"/>
    <w:tmpl w:val="0E02D51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3C13B2"/>
    <w:multiLevelType w:val="hybridMultilevel"/>
    <w:tmpl w:val="4FA86F8A"/>
    <w:lvl w:ilvl="0" w:tplc="6922BC52">
      <w:start w:val="1"/>
      <w:numFmt w:val="lowerRoman"/>
      <w:lvlText w:val="%1."/>
      <w:lvlJc w:val="righ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5F44B8"/>
    <w:multiLevelType w:val="multilevel"/>
    <w:tmpl w:val="1F764F3E"/>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69B38FD"/>
    <w:multiLevelType w:val="hybridMultilevel"/>
    <w:tmpl w:val="1A126CF6"/>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2B907EA5"/>
    <w:multiLevelType w:val="multilevel"/>
    <w:tmpl w:val="8C82F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A93141"/>
    <w:multiLevelType w:val="hybridMultilevel"/>
    <w:tmpl w:val="857698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04090001">
      <w:start w:val="1"/>
      <w:numFmt w:val="bullet"/>
      <w:lvlText w:val=""/>
      <w:lvlJc w:val="left"/>
      <w:pPr>
        <w:ind w:left="720" w:hanging="360"/>
      </w:pPr>
      <w:rPr>
        <w:rFonts w:ascii="Symbol" w:hAnsi="Symbol"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EC60F02"/>
    <w:multiLevelType w:val="hybridMultilevel"/>
    <w:tmpl w:val="C9A07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0D17DEE"/>
    <w:multiLevelType w:val="hybridMultilevel"/>
    <w:tmpl w:val="C51A19E4"/>
    <w:lvl w:ilvl="0" w:tplc="0809000B">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2" w15:restartNumberingAfterBreak="0">
    <w:nsid w:val="33422949"/>
    <w:multiLevelType w:val="multilevel"/>
    <w:tmpl w:val="3B466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52E665C"/>
    <w:multiLevelType w:val="hybridMultilevel"/>
    <w:tmpl w:val="5B9601E0"/>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37033F73"/>
    <w:multiLevelType w:val="hybridMultilevel"/>
    <w:tmpl w:val="DBD4CD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C51203C"/>
    <w:multiLevelType w:val="hybridMultilevel"/>
    <w:tmpl w:val="F014BB4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0873765"/>
    <w:multiLevelType w:val="hybridMultilevel"/>
    <w:tmpl w:val="DF60E174"/>
    <w:lvl w:ilvl="0" w:tplc="08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38D43BE"/>
    <w:multiLevelType w:val="multilevel"/>
    <w:tmpl w:val="3F1229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6044050"/>
    <w:multiLevelType w:val="hybridMultilevel"/>
    <w:tmpl w:val="08946C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47C80A51"/>
    <w:multiLevelType w:val="multilevel"/>
    <w:tmpl w:val="EB9097A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2D320FF"/>
    <w:multiLevelType w:val="hybridMultilevel"/>
    <w:tmpl w:val="7242E90A"/>
    <w:lvl w:ilvl="0" w:tplc="0E60D564">
      <w:start w:val="1"/>
      <w:numFmt w:val="decimal"/>
      <w:lvlText w:val="%1."/>
      <w:lvlJc w:val="left"/>
      <w:pPr>
        <w:ind w:left="720" w:hanging="360"/>
      </w:pPr>
      <w:rPr>
        <w:b/>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C14642"/>
    <w:multiLevelType w:val="hybridMultilevel"/>
    <w:tmpl w:val="5DD88E26"/>
    <w:lvl w:ilvl="0" w:tplc="04090001">
      <w:start w:val="1"/>
      <w:numFmt w:val="bullet"/>
      <w:lvlText w:val=""/>
      <w:lvlJc w:val="left"/>
      <w:pPr>
        <w:ind w:left="720" w:hanging="360"/>
      </w:pPr>
      <w:rPr>
        <w:rFonts w:ascii="Symbol" w:hAnsi="Symbol" w:hint="default"/>
        <w:b/>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7577BC2"/>
    <w:multiLevelType w:val="multilevel"/>
    <w:tmpl w:val="14229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75B078C"/>
    <w:multiLevelType w:val="multilevel"/>
    <w:tmpl w:val="82821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7C911C6"/>
    <w:multiLevelType w:val="hybridMultilevel"/>
    <w:tmpl w:val="32B26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A0B198F"/>
    <w:multiLevelType w:val="hybridMultilevel"/>
    <w:tmpl w:val="5078935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CB428D9"/>
    <w:multiLevelType w:val="hybridMultilevel"/>
    <w:tmpl w:val="8DFA47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F7604B1"/>
    <w:multiLevelType w:val="hybridMultilevel"/>
    <w:tmpl w:val="E862B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FE05134"/>
    <w:multiLevelType w:val="hybridMultilevel"/>
    <w:tmpl w:val="E8FCA5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FEA6CFC"/>
    <w:multiLevelType w:val="multilevel"/>
    <w:tmpl w:val="A15E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1677CA1"/>
    <w:multiLevelType w:val="hybridMultilevel"/>
    <w:tmpl w:val="E30CDB8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3" w15:restartNumberingAfterBreak="0">
    <w:nsid w:val="67A4393E"/>
    <w:multiLevelType w:val="hybridMultilevel"/>
    <w:tmpl w:val="8B78E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83F03E9"/>
    <w:multiLevelType w:val="hybridMultilevel"/>
    <w:tmpl w:val="5858C51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B171248"/>
    <w:multiLevelType w:val="hybridMultilevel"/>
    <w:tmpl w:val="F9E2FBD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B8A5FDF"/>
    <w:multiLevelType w:val="hybridMultilevel"/>
    <w:tmpl w:val="7910D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0680E3C"/>
    <w:multiLevelType w:val="multilevel"/>
    <w:tmpl w:val="6BA28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E0C6AED"/>
    <w:multiLevelType w:val="hybridMultilevel"/>
    <w:tmpl w:val="13C26EAA"/>
    <w:lvl w:ilvl="0" w:tplc="85A8E000">
      <w:start w:val="1"/>
      <w:numFmt w:val="bullet"/>
      <w:lvlText w:val=""/>
      <w:lvlJc w:val="left"/>
      <w:pPr>
        <w:tabs>
          <w:tab w:val="num" w:pos="630"/>
        </w:tabs>
        <w:ind w:left="630" w:hanging="360"/>
      </w:pPr>
      <w:rPr>
        <w:rFonts w:ascii="Symbol" w:hAnsi="Symbol" w:hint="default"/>
      </w:rPr>
    </w:lvl>
    <w:lvl w:ilvl="1" w:tplc="08090003" w:tentative="1">
      <w:start w:val="1"/>
      <w:numFmt w:val="bullet"/>
      <w:lvlText w:val="o"/>
      <w:lvlJc w:val="left"/>
      <w:pPr>
        <w:tabs>
          <w:tab w:val="num" w:pos="1350"/>
        </w:tabs>
        <w:ind w:left="1350" w:hanging="360"/>
      </w:pPr>
      <w:rPr>
        <w:rFonts w:ascii="Courier New" w:hAnsi="Courier New" w:cs="Courier New" w:hint="default"/>
      </w:rPr>
    </w:lvl>
    <w:lvl w:ilvl="2" w:tplc="08090005" w:tentative="1">
      <w:start w:val="1"/>
      <w:numFmt w:val="bullet"/>
      <w:lvlText w:val=""/>
      <w:lvlJc w:val="left"/>
      <w:pPr>
        <w:tabs>
          <w:tab w:val="num" w:pos="2070"/>
        </w:tabs>
        <w:ind w:left="2070" w:hanging="360"/>
      </w:pPr>
      <w:rPr>
        <w:rFonts w:ascii="Wingdings" w:hAnsi="Wingdings" w:hint="default"/>
      </w:rPr>
    </w:lvl>
    <w:lvl w:ilvl="3" w:tplc="08090001" w:tentative="1">
      <w:start w:val="1"/>
      <w:numFmt w:val="bullet"/>
      <w:lvlText w:val=""/>
      <w:lvlJc w:val="left"/>
      <w:pPr>
        <w:tabs>
          <w:tab w:val="num" w:pos="2790"/>
        </w:tabs>
        <w:ind w:left="2790" w:hanging="360"/>
      </w:pPr>
      <w:rPr>
        <w:rFonts w:ascii="Symbol" w:hAnsi="Symbol" w:hint="default"/>
      </w:rPr>
    </w:lvl>
    <w:lvl w:ilvl="4" w:tplc="08090003" w:tentative="1">
      <w:start w:val="1"/>
      <w:numFmt w:val="bullet"/>
      <w:lvlText w:val="o"/>
      <w:lvlJc w:val="left"/>
      <w:pPr>
        <w:tabs>
          <w:tab w:val="num" w:pos="3510"/>
        </w:tabs>
        <w:ind w:left="3510" w:hanging="360"/>
      </w:pPr>
      <w:rPr>
        <w:rFonts w:ascii="Courier New" w:hAnsi="Courier New" w:cs="Courier New" w:hint="default"/>
      </w:rPr>
    </w:lvl>
    <w:lvl w:ilvl="5" w:tplc="08090005" w:tentative="1">
      <w:start w:val="1"/>
      <w:numFmt w:val="bullet"/>
      <w:lvlText w:val=""/>
      <w:lvlJc w:val="left"/>
      <w:pPr>
        <w:tabs>
          <w:tab w:val="num" w:pos="4230"/>
        </w:tabs>
        <w:ind w:left="4230" w:hanging="360"/>
      </w:pPr>
      <w:rPr>
        <w:rFonts w:ascii="Wingdings" w:hAnsi="Wingdings" w:hint="default"/>
      </w:rPr>
    </w:lvl>
    <w:lvl w:ilvl="6" w:tplc="08090001" w:tentative="1">
      <w:start w:val="1"/>
      <w:numFmt w:val="bullet"/>
      <w:lvlText w:val=""/>
      <w:lvlJc w:val="left"/>
      <w:pPr>
        <w:tabs>
          <w:tab w:val="num" w:pos="4950"/>
        </w:tabs>
        <w:ind w:left="4950" w:hanging="360"/>
      </w:pPr>
      <w:rPr>
        <w:rFonts w:ascii="Symbol" w:hAnsi="Symbol" w:hint="default"/>
      </w:rPr>
    </w:lvl>
    <w:lvl w:ilvl="7" w:tplc="08090003" w:tentative="1">
      <w:start w:val="1"/>
      <w:numFmt w:val="bullet"/>
      <w:lvlText w:val="o"/>
      <w:lvlJc w:val="left"/>
      <w:pPr>
        <w:tabs>
          <w:tab w:val="num" w:pos="5670"/>
        </w:tabs>
        <w:ind w:left="5670" w:hanging="360"/>
      </w:pPr>
      <w:rPr>
        <w:rFonts w:ascii="Courier New" w:hAnsi="Courier New" w:cs="Courier New" w:hint="default"/>
      </w:rPr>
    </w:lvl>
    <w:lvl w:ilvl="8" w:tplc="08090005" w:tentative="1">
      <w:start w:val="1"/>
      <w:numFmt w:val="bullet"/>
      <w:lvlText w:val=""/>
      <w:lvlJc w:val="left"/>
      <w:pPr>
        <w:tabs>
          <w:tab w:val="num" w:pos="6390"/>
        </w:tabs>
        <w:ind w:left="6390" w:hanging="360"/>
      </w:pPr>
      <w:rPr>
        <w:rFonts w:ascii="Wingdings" w:hAnsi="Wingdings" w:hint="default"/>
      </w:rPr>
    </w:lvl>
  </w:abstractNum>
  <w:num w:numId="1" w16cid:durableId="340202082">
    <w:abstractNumId w:val="26"/>
  </w:num>
  <w:num w:numId="2" w16cid:durableId="1393651140">
    <w:abstractNumId w:val="23"/>
  </w:num>
  <w:num w:numId="3" w16cid:durableId="1246955614">
    <w:abstractNumId w:val="48"/>
  </w:num>
  <w:num w:numId="4" w16cid:durableId="1401825267">
    <w:abstractNumId w:val="33"/>
  </w:num>
  <w:num w:numId="5" w16cid:durableId="1435857743">
    <w:abstractNumId w:val="46"/>
  </w:num>
  <w:num w:numId="6" w16cid:durableId="317609309">
    <w:abstractNumId w:val="9"/>
  </w:num>
  <w:num w:numId="7" w16cid:durableId="770466060">
    <w:abstractNumId w:val="29"/>
  </w:num>
  <w:num w:numId="8" w16cid:durableId="147553872">
    <w:abstractNumId w:val="27"/>
  </w:num>
  <w:num w:numId="9" w16cid:durableId="1623488891">
    <w:abstractNumId w:val="20"/>
  </w:num>
  <w:num w:numId="10" w16cid:durableId="1173422577">
    <w:abstractNumId w:val="11"/>
  </w:num>
  <w:num w:numId="11" w16cid:durableId="290404471">
    <w:abstractNumId w:val="8"/>
  </w:num>
  <w:num w:numId="12" w16cid:durableId="2089230883">
    <w:abstractNumId w:val="39"/>
  </w:num>
  <w:num w:numId="13" w16cid:durableId="637997003">
    <w:abstractNumId w:val="0"/>
  </w:num>
  <w:num w:numId="14" w16cid:durableId="2135756497">
    <w:abstractNumId w:val="10"/>
  </w:num>
  <w:num w:numId="15" w16cid:durableId="152381864">
    <w:abstractNumId w:val="38"/>
  </w:num>
  <w:num w:numId="16" w16cid:durableId="1044906063">
    <w:abstractNumId w:val="1"/>
  </w:num>
  <w:num w:numId="17" w16cid:durableId="48501211">
    <w:abstractNumId w:val="2"/>
  </w:num>
  <w:num w:numId="18" w16cid:durableId="1639920181">
    <w:abstractNumId w:val="28"/>
  </w:num>
  <w:num w:numId="19" w16cid:durableId="1304584530">
    <w:abstractNumId w:val="22"/>
  </w:num>
  <w:num w:numId="20" w16cid:durableId="2110655865">
    <w:abstractNumId w:val="41"/>
  </w:num>
  <w:num w:numId="21" w16cid:durableId="711737036">
    <w:abstractNumId w:val="40"/>
  </w:num>
  <w:num w:numId="22" w16cid:durableId="1547521690">
    <w:abstractNumId w:val="12"/>
  </w:num>
  <w:num w:numId="23" w16cid:durableId="1356420717">
    <w:abstractNumId w:val="44"/>
  </w:num>
  <w:num w:numId="24" w16cid:durableId="394085381">
    <w:abstractNumId w:val="24"/>
  </w:num>
  <w:num w:numId="25" w16cid:durableId="44106128">
    <w:abstractNumId w:val="21"/>
  </w:num>
  <w:num w:numId="26" w16cid:durableId="54478122">
    <w:abstractNumId w:val="17"/>
  </w:num>
  <w:num w:numId="27" w16cid:durableId="852064095">
    <w:abstractNumId w:val="37"/>
  </w:num>
  <w:num w:numId="28" w16cid:durableId="1607539881">
    <w:abstractNumId w:val="5"/>
  </w:num>
  <w:num w:numId="29" w16cid:durableId="1128813810">
    <w:abstractNumId w:val="45"/>
  </w:num>
  <w:num w:numId="30" w16cid:durableId="1339848334">
    <w:abstractNumId w:val="49"/>
  </w:num>
  <w:num w:numId="31" w16cid:durableId="1660423124">
    <w:abstractNumId w:val="3"/>
  </w:num>
  <w:num w:numId="32" w16cid:durableId="1159928159">
    <w:abstractNumId w:val="4"/>
  </w:num>
  <w:num w:numId="33" w16cid:durableId="738408413">
    <w:abstractNumId w:val="36"/>
  </w:num>
  <w:num w:numId="34" w16cid:durableId="1251548032">
    <w:abstractNumId w:val="25"/>
  </w:num>
  <w:num w:numId="35" w16cid:durableId="930968234">
    <w:abstractNumId w:val="34"/>
  </w:num>
  <w:num w:numId="36" w16cid:durableId="105851459">
    <w:abstractNumId w:val="30"/>
  </w:num>
  <w:num w:numId="37" w16cid:durableId="1016419298">
    <w:abstractNumId w:val="31"/>
  </w:num>
  <w:num w:numId="38" w16cid:durableId="1092890849">
    <w:abstractNumId w:val="16"/>
  </w:num>
  <w:num w:numId="39" w16cid:durableId="463931893">
    <w:abstractNumId w:val="32"/>
  </w:num>
  <w:num w:numId="40" w16cid:durableId="618680457">
    <w:abstractNumId w:val="35"/>
  </w:num>
  <w:num w:numId="41" w16cid:durableId="2083406292">
    <w:abstractNumId w:val="7"/>
  </w:num>
  <w:num w:numId="42" w16cid:durableId="884289839">
    <w:abstractNumId w:val="47"/>
  </w:num>
  <w:num w:numId="43" w16cid:durableId="1624731942">
    <w:abstractNumId w:val="14"/>
  </w:num>
  <w:num w:numId="44" w16cid:durableId="758864409">
    <w:abstractNumId w:val="13"/>
  </w:num>
  <w:num w:numId="45" w16cid:durableId="815490285">
    <w:abstractNumId w:val="15"/>
  </w:num>
  <w:num w:numId="46" w16cid:durableId="422529217">
    <w:abstractNumId w:val="43"/>
  </w:num>
  <w:num w:numId="47" w16cid:durableId="1371300261">
    <w:abstractNumId w:val="19"/>
  </w:num>
  <w:num w:numId="48" w16cid:durableId="1785416494">
    <w:abstractNumId w:val="42"/>
  </w:num>
  <w:num w:numId="49" w16cid:durableId="633487265">
    <w:abstractNumId w:val="18"/>
  </w:num>
  <w:num w:numId="50" w16cid:durableId="1992519944">
    <w:abstractNumId w:val="6"/>
  </w:num>
  <w:numIdMacAtCleanup w:val="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brahim2, Khadar">
    <w15:presenceInfo w15:providerId="AD" w15:userId="S::khadar.ibrahim2@savethechildren.org::1c8c1313-517c-4bfd-8143-c84dd77fa3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23A0"/>
    <w:rsid w:val="000176FB"/>
    <w:rsid w:val="00017DF8"/>
    <w:rsid w:val="00021354"/>
    <w:rsid w:val="000240EF"/>
    <w:rsid w:val="00025A3A"/>
    <w:rsid w:val="000262F6"/>
    <w:rsid w:val="00027790"/>
    <w:rsid w:val="0003085B"/>
    <w:rsid w:val="00032A94"/>
    <w:rsid w:val="00033FCC"/>
    <w:rsid w:val="0003424C"/>
    <w:rsid w:val="00040D21"/>
    <w:rsid w:val="00041B53"/>
    <w:rsid w:val="000425CA"/>
    <w:rsid w:val="000462EE"/>
    <w:rsid w:val="00047E12"/>
    <w:rsid w:val="0005072C"/>
    <w:rsid w:val="0005313D"/>
    <w:rsid w:val="00054F9D"/>
    <w:rsid w:val="000551A4"/>
    <w:rsid w:val="000600E8"/>
    <w:rsid w:val="0006055D"/>
    <w:rsid w:val="00060863"/>
    <w:rsid w:val="00060B1B"/>
    <w:rsid w:val="00061958"/>
    <w:rsid w:val="000635E0"/>
    <w:rsid w:val="000645E2"/>
    <w:rsid w:val="0006518C"/>
    <w:rsid w:val="00066CE6"/>
    <w:rsid w:val="00070594"/>
    <w:rsid w:val="00072738"/>
    <w:rsid w:val="00076F9F"/>
    <w:rsid w:val="00077260"/>
    <w:rsid w:val="00082213"/>
    <w:rsid w:val="00082F13"/>
    <w:rsid w:val="000868F2"/>
    <w:rsid w:val="000909F6"/>
    <w:rsid w:val="00090E51"/>
    <w:rsid w:val="0009152B"/>
    <w:rsid w:val="000933DC"/>
    <w:rsid w:val="00093DBF"/>
    <w:rsid w:val="00095E37"/>
    <w:rsid w:val="000A191F"/>
    <w:rsid w:val="000A574E"/>
    <w:rsid w:val="000A5D31"/>
    <w:rsid w:val="000A5D85"/>
    <w:rsid w:val="000A6953"/>
    <w:rsid w:val="000A74C2"/>
    <w:rsid w:val="000B439F"/>
    <w:rsid w:val="000B466E"/>
    <w:rsid w:val="000B49E0"/>
    <w:rsid w:val="000B4A4E"/>
    <w:rsid w:val="000B5C1C"/>
    <w:rsid w:val="000C1B2D"/>
    <w:rsid w:val="000C62F2"/>
    <w:rsid w:val="000D1D10"/>
    <w:rsid w:val="000D45C9"/>
    <w:rsid w:val="000D58AE"/>
    <w:rsid w:val="000D7B8D"/>
    <w:rsid w:val="000E0E29"/>
    <w:rsid w:val="000E228F"/>
    <w:rsid w:val="000E3B4D"/>
    <w:rsid w:val="000E6452"/>
    <w:rsid w:val="000E6F99"/>
    <w:rsid w:val="000F6C05"/>
    <w:rsid w:val="00102BFF"/>
    <w:rsid w:val="00105880"/>
    <w:rsid w:val="00107F1D"/>
    <w:rsid w:val="00110538"/>
    <w:rsid w:val="00110661"/>
    <w:rsid w:val="00110F45"/>
    <w:rsid w:val="001133FD"/>
    <w:rsid w:val="001160A8"/>
    <w:rsid w:val="001169DD"/>
    <w:rsid w:val="001213CF"/>
    <w:rsid w:val="00122C6A"/>
    <w:rsid w:val="00125284"/>
    <w:rsid w:val="001254E8"/>
    <w:rsid w:val="00125861"/>
    <w:rsid w:val="001259BE"/>
    <w:rsid w:val="00126131"/>
    <w:rsid w:val="0013002B"/>
    <w:rsid w:val="0013104D"/>
    <w:rsid w:val="00131DB9"/>
    <w:rsid w:val="001352AA"/>
    <w:rsid w:val="00135836"/>
    <w:rsid w:val="00143C69"/>
    <w:rsid w:val="001450B0"/>
    <w:rsid w:val="001458BD"/>
    <w:rsid w:val="0014653F"/>
    <w:rsid w:val="00150097"/>
    <w:rsid w:val="001509EC"/>
    <w:rsid w:val="00150F8F"/>
    <w:rsid w:val="00151587"/>
    <w:rsid w:val="0015293B"/>
    <w:rsid w:val="00156FFC"/>
    <w:rsid w:val="00162DDB"/>
    <w:rsid w:val="00163434"/>
    <w:rsid w:val="0016551B"/>
    <w:rsid w:val="0016574B"/>
    <w:rsid w:val="0017349D"/>
    <w:rsid w:val="00174D91"/>
    <w:rsid w:val="00180E4B"/>
    <w:rsid w:val="00181248"/>
    <w:rsid w:val="00181257"/>
    <w:rsid w:val="00181641"/>
    <w:rsid w:val="00182267"/>
    <w:rsid w:val="00183362"/>
    <w:rsid w:val="00190A63"/>
    <w:rsid w:val="00196501"/>
    <w:rsid w:val="001A17C7"/>
    <w:rsid w:val="001A5935"/>
    <w:rsid w:val="001A7A81"/>
    <w:rsid w:val="001A7DF8"/>
    <w:rsid w:val="001B50FB"/>
    <w:rsid w:val="001B59DF"/>
    <w:rsid w:val="001B6EF1"/>
    <w:rsid w:val="001C0DFF"/>
    <w:rsid w:val="001C1C27"/>
    <w:rsid w:val="001C3F62"/>
    <w:rsid w:val="001C411B"/>
    <w:rsid w:val="001C7D1E"/>
    <w:rsid w:val="001D1048"/>
    <w:rsid w:val="001D2526"/>
    <w:rsid w:val="001E60CA"/>
    <w:rsid w:val="001F1046"/>
    <w:rsid w:val="001F1F92"/>
    <w:rsid w:val="001F200B"/>
    <w:rsid w:val="001F3291"/>
    <w:rsid w:val="001F5F76"/>
    <w:rsid w:val="0020266D"/>
    <w:rsid w:val="00202A94"/>
    <w:rsid w:val="00210020"/>
    <w:rsid w:val="00215111"/>
    <w:rsid w:val="0021586C"/>
    <w:rsid w:val="0021631E"/>
    <w:rsid w:val="00221474"/>
    <w:rsid w:val="00222377"/>
    <w:rsid w:val="002232FA"/>
    <w:rsid w:val="00225BC3"/>
    <w:rsid w:val="002278BD"/>
    <w:rsid w:val="00230D4A"/>
    <w:rsid w:val="00232291"/>
    <w:rsid w:val="00232991"/>
    <w:rsid w:val="002345DD"/>
    <w:rsid w:val="002347E9"/>
    <w:rsid w:val="0023556C"/>
    <w:rsid w:val="00243006"/>
    <w:rsid w:val="00243E1C"/>
    <w:rsid w:val="0025084B"/>
    <w:rsid w:val="002509AE"/>
    <w:rsid w:val="00251362"/>
    <w:rsid w:val="00251D66"/>
    <w:rsid w:val="00252A58"/>
    <w:rsid w:val="00252E45"/>
    <w:rsid w:val="0025444E"/>
    <w:rsid w:val="0025675B"/>
    <w:rsid w:val="00256872"/>
    <w:rsid w:val="00257F1E"/>
    <w:rsid w:val="002622D4"/>
    <w:rsid w:val="00264A2C"/>
    <w:rsid w:val="00265950"/>
    <w:rsid w:val="00270933"/>
    <w:rsid w:val="00272625"/>
    <w:rsid w:val="00272A69"/>
    <w:rsid w:val="00274281"/>
    <w:rsid w:val="002818C8"/>
    <w:rsid w:val="002821F8"/>
    <w:rsid w:val="00282C60"/>
    <w:rsid w:val="00282D76"/>
    <w:rsid w:val="002860B6"/>
    <w:rsid w:val="00286EED"/>
    <w:rsid w:val="002874F0"/>
    <w:rsid w:val="00293275"/>
    <w:rsid w:val="00293902"/>
    <w:rsid w:val="00294DD7"/>
    <w:rsid w:val="00294EBD"/>
    <w:rsid w:val="002A16AD"/>
    <w:rsid w:val="002A3994"/>
    <w:rsid w:val="002A601F"/>
    <w:rsid w:val="002A6498"/>
    <w:rsid w:val="002A66B7"/>
    <w:rsid w:val="002A74A1"/>
    <w:rsid w:val="002B0F56"/>
    <w:rsid w:val="002B5CA7"/>
    <w:rsid w:val="002B7CF0"/>
    <w:rsid w:val="002C1957"/>
    <w:rsid w:val="002C21C5"/>
    <w:rsid w:val="002C274E"/>
    <w:rsid w:val="002C2CA0"/>
    <w:rsid w:val="002C3C53"/>
    <w:rsid w:val="002C5835"/>
    <w:rsid w:val="002C5E2C"/>
    <w:rsid w:val="002C78A5"/>
    <w:rsid w:val="002D152B"/>
    <w:rsid w:val="002D271D"/>
    <w:rsid w:val="002E02D0"/>
    <w:rsid w:val="002E4943"/>
    <w:rsid w:val="002E4BFC"/>
    <w:rsid w:val="002E504A"/>
    <w:rsid w:val="002E6AC5"/>
    <w:rsid w:val="002E6D4F"/>
    <w:rsid w:val="002F02F7"/>
    <w:rsid w:val="002F0977"/>
    <w:rsid w:val="002F0A4A"/>
    <w:rsid w:val="002F109A"/>
    <w:rsid w:val="002F14E3"/>
    <w:rsid w:val="002F1FAE"/>
    <w:rsid w:val="002F2D26"/>
    <w:rsid w:val="002F2EBA"/>
    <w:rsid w:val="002F4376"/>
    <w:rsid w:val="002F5CBD"/>
    <w:rsid w:val="002F6681"/>
    <w:rsid w:val="00300147"/>
    <w:rsid w:val="003029CF"/>
    <w:rsid w:val="0030317C"/>
    <w:rsid w:val="003061A2"/>
    <w:rsid w:val="0031042C"/>
    <w:rsid w:val="00314210"/>
    <w:rsid w:val="003178CE"/>
    <w:rsid w:val="00317A8F"/>
    <w:rsid w:val="00320AD2"/>
    <w:rsid w:val="00320EFF"/>
    <w:rsid w:val="003225E5"/>
    <w:rsid w:val="003233F7"/>
    <w:rsid w:val="003260F6"/>
    <w:rsid w:val="00331644"/>
    <w:rsid w:val="00332790"/>
    <w:rsid w:val="0033656F"/>
    <w:rsid w:val="00340E1A"/>
    <w:rsid w:val="00343842"/>
    <w:rsid w:val="00343858"/>
    <w:rsid w:val="00345C52"/>
    <w:rsid w:val="003462BD"/>
    <w:rsid w:val="00347FE7"/>
    <w:rsid w:val="003521F6"/>
    <w:rsid w:val="00352295"/>
    <w:rsid w:val="0035362F"/>
    <w:rsid w:val="00354BE3"/>
    <w:rsid w:val="00355763"/>
    <w:rsid w:val="00355F6D"/>
    <w:rsid w:val="00356550"/>
    <w:rsid w:val="00357F6F"/>
    <w:rsid w:val="00360A32"/>
    <w:rsid w:val="003650C8"/>
    <w:rsid w:val="003755D5"/>
    <w:rsid w:val="00380AFF"/>
    <w:rsid w:val="00381CA1"/>
    <w:rsid w:val="003822B9"/>
    <w:rsid w:val="0038696C"/>
    <w:rsid w:val="00387835"/>
    <w:rsid w:val="00391734"/>
    <w:rsid w:val="00392939"/>
    <w:rsid w:val="00392961"/>
    <w:rsid w:val="0039386E"/>
    <w:rsid w:val="00394AE9"/>
    <w:rsid w:val="00395A5D"/>
    <w:rsid w:val="00396194"/>
    <w:rsid w:val="003A0FD7"/>
    <w:rsid w:val="003A21C1"/>
    <w:rsid w:val="003A4B7D"/>
    <w:rsid w:val="003A64B1"/>
    <w:rsid w:val="003A78F3"/>
    <w:rsid w:val="003B1455"/>
    <w:rsid w:val="003B197E"/>
    <w:rsid w:val="003B20D1"/>
    <w:rsid w:val="003B21C8"/>
    <w:rsid w:val="003B53AE"/>
    <w:rsid w:val="003B587F"/>
    <w:rsid w:val="003B6D5E"/>
    <w:rsid w:val="003B77FD"/>
    <w:rsid w:val="003C08B4"/>
    <w:rsid w:val="003C34C1"/>
    <w:rsid w:val="003C4C1D"/>
    <w:rsid w:val="003C6477"/>
    <w:rsid w:val="003C6947"/>
    <w:rsid w:val="003C6A22"/>
    <w:rsid w:val="003D1E81"/>
    <w:rsid w:val="003D4B0D"/>
    <w:rsid w:val="003D6F33"/>
    <w:rsid w:val="003D6F36"/>
    <w:rsid w:val="003D786B"/>
    <w:rsid w:val="003E0043"/>
    <w:rsid w:val="003E1F4E"/>
    <w:rsid w:val="003E24EE"/>
    <w:rsid w:val="003E3384"/>
    <w:rsid w:val="003E4AB7"/>
    <w:rsid w:val="003F1E4F"/>
    <w:rsid w:val="003F2ACF"/>
    <w:rsid w:val="003F638D"/>
    <w:rsid w:val="003F6A97"/>
    <w:rsid w:val="00400E59"/>
    <w:rsid w:val="00400F5F"/>
    <w:rsid w:val="0040190C"/>
    <w:rsid w:val="00403397"/>
    <w:rsid w:val="00404AB8"/>
    <w:rsid w:val="00404B5B"/>
    <w:rsid w:val="00405004"/>
    <w:rsid w:val="0040607B"/>
    <w:rsid w:val="004077DE"/>
    <w:rsid w:val="00416224"/>
    <w:rsid w:val="00416B82"/>
    <w:rsid w:val="00427FA1"/>
    <w:rsid w:val="00431773"/>
    <w:rsid w:val="00432209"/>
    <w:rsid w:val="0043475C"/>
    <w:rsid w:val="00437408"/>
    <w:rsid w:val="0043772B"/>
    <w:rsid w:val="004402DD"/>
    <w:rsid w:val="004441EA"/>
    <w:rsid w:val="00447087"/>
    <w:rsid w:val="00453070"/>
    <w:rsid w:val="00455026"/>
    <w:rsid w:val="0045512E"/>
    <w:rsid w:val="00461FDF"/>
    <w:rsid w:val="00462FE6"/>
    <w:rsid w:val="00466F1A"/>
    <w:rsid w:val="004705CA"/>
    <w:rsid w:val="00471A3C"/>
    <w:rsid w:val="00472275"/>
    <w:rsid w:val="00472316"/>
    <w:rsid w:val="00474B96"/>
    <w:rsid w:val="00477744"/>
    <w:rsid w:val="0048077B"/>
    <w:rsid w:val="00480A75"/>
    <w:rsid w:val="004813A2"/>
    <w:rsid w:val="004816DB"/>
    <w:rsid w:val="00482487"/>
    <w:rsid w:val="00484241"/>
    <w:rsid w:val="00485FD5"/>
    <w:rsid w:val="00487A77"/>
    <w:rsid w:val="00490163"/>
    <w:rsid w:val="0049048E"/>
    <w:rsid w:val="00493007"/>
    <w:rsid w:val="00493CDF"/>
    <w:rsid w:val="00493F44"/>
    <w:rsid w:val="004952DF"/>
    <w:rsid w:val="00496F9D"/>
    <w:rsid w:val="004A087C"/>
    <w:rsid w:val="004A2B7F"/>
    <w:rsid w:val="004A64C6"/>
    <w:rsid w:val="004B1CB6"/>
    <w:rsid w:val="004B40AA"/>
    <w:rsid w:val="004B593B"/>
    <w:rsid w:val="004B7167"/>
    <w:rsid w:val="004C005D"/>
    <w:rsid w:val="004C0910"/>
    <w:rsid w:val="004C0EE6"/>
    <w:rsid w:val="004C10CE"/>
    <w:rsid w:val="004C1966"/>
    <w:rsid w:val="004C322B"/>
    <w:rsid w:val="004C55D5"/>
    <w:rsid w:val="004C6A31"/>
    <w:rsid w:val="004C7DE7"/>
    <w:rsid w:val="004D250F"/>
    <w:rsid w:val="004D3BAF"/>
    <w:rsid w:val="004D6042"/>
    <w:rsid w:val="004D6BF6"/>
    <w:rsid w:val="004E162C"/>
    <w:rsid w:val="004E2507"/>
    <w:rsid w:val="004E38D3"/>
    <w:rsid w:val="004E39D1"/>
    <w:rsid w:val="004E4521"/>
    <w:rsid w:val="004E5E12"/>
    <w:rsid w:val="004E6D40"/>
    <w:rsid w:val="004E762A"/>
    <w:rsid w:val="004F336D"/>
    <w:rsid w:val="004F578F"/>
    <w:rsid w:val="004F797E"/>
    <w:rsid w:val="00500947"/>
    <w:rsid w:val="00502E1D"/>
    <w:rsid w:val="005032F9"/>
    <w:rsid w:val="00504A7B"/>
    <w:rsid w:val="0051035F"/>
    <w:rsid w:val="005103DA"/>
    <w:rsid w:val="00510917"/>
    <w:rsid w:val="005132E0"/>
    <w:rsid w:val="005137AF"/>
    <w:rsid w:val="00522540"/>
    <w:rsid w:val="00522AA2"/>
    <w:rsid w:val="005241A2"/>
    <w:rsid w:val="00524EE7"/>
    <w:rsid w:val="005262FC"/>
    <w:rsid w:val="0053050F"/>
    <w:rsid w:val="005305B3"/>
    <w:rsid w:val="005309C2"/>
    <w:rsid w:val="005310AD"/>
    <w:rsid w:val="00534EB9"/>
    <w:rsid w:val="005400B6"/>
    <w:rsid w:val="005400BF"/>
    <w:rsid w:val="0054085C"/>
    <w:rsid w:val="005445F4"/>
    <w:rsid w:val="0054543F"/>
    <w:rsid w:val="0054575A"/>
    <w:rsid w:val="005472AC"/>
    <w:rsid w:val="00550C08"/>
    <w:rsid w:val="00551091"/>
    <w:rsid w:val="00551AF4"/>
    <w:rsid w:val="00553727"/>
    <w:rsid w:val="00560239"/>
    <w:rsid w:val="00560D71"/>
    <w:rsid w:val="00571AAA"/>
    <w:rsid w:val="00574B50"/>
    <w:rsid w:val="00574E6F"/>
    <w:rsid w:val="0057516B"/>
    <w:rsid w:val="00576D69"/>
    <w:rsid w:val="00577524"/>
    <w:rsid w:val="00583947"/>
    <w:rsid w:val="00584432"/>
    <w:rsid w:val="00586DD9"/>
    <w:rsid w:val="00593508"/>
    <w:rsid w:val="00594184"/>
    <w:rsid w:val="005951BF"/>
    <w:rsid w:val="00595D2F"/>
    <w:rsid w:val="00596B07"/>
    <w:rsid w:val="005976FA"/>
    <w:rsid w:val="00597CB1"/>
    <w:rsid w:val="005A0EDB"/>
    <w:rsid w:val="005A203B"/>
    <w:rsid w:val="005A23CE"/>
    <w:rsid w:val="005A2E8A"/>
    <w:rsid w:val="005B259A"/>
    <w:rsid w:val="005B561A"/>
    <w:rsid w:val="005B56A7"/>
    <w:rsid w:val="005B6CC5"/>
    <w:rsid w:val="005C143B"/>
    <w:rsid w:val="005C54D0"/>
    <w:rsid w:val="005C5EFC"/>
    <w:rsid w:val="005C72C7"/>
    <w:rsid w:val="005D11F9"/>
    <w:rsid w:val="005D2D16"/>
    <w:rsid w:val="005D566B"/>
    <w:rsid w:val="005E17F5"/>
    <w:rsid w:val="005E1AE3"/>
    <w:rsid w:val="005E3E28"/>
    <w:rsid w:val="005E51AC"/>
    <w:rsid w:val="005E5D03"/>
    <w:rsid w:val="005F5866"/>
    <w:rsid w:val="0060026A"/>
    <w:rsid w:val="006012A2"/>
    <w:rsid w:val="00604636"/>
    <w:rsid w:val="00604A78"/>
    <w:rsid w:val="00606B08"/>
    <w:rsid w:val="00610698"/>
    <w:rsid w:val="00613A32"/>
    <w:rsid w:val="0061458A"/>
    <w:rsid w:val="00617577"/>
    <w:rsid w:val="00621994"/>
    <w:rsid w:val="00623081"/>
    <w:rsid w:val="00632683"/>
    <w:rsid w:val="00632703"/>
    <w:rsid w:val="00632F28"/>
    <w:rsid w:val="00633030"/>
    <w:rsid w:val="00633415"/>
    <w:rsid w:val="00635BC4"/>
    <w:rsid w:val="006365A1"/>
    <w:rsid w:val="0063723A"/>
    <w:rsid w:val="00637751"/>
    <w:rsid w:val="006401B5"/>
    <w:rsid w:val="00640F91"/>
    <w:rsid w:val="00642E31"/>
    <w:rsid w:val="00645E0C"/>
    <w:rsid w:val="006518F8"/>
    <w:rsid w:val="00655A44"/>
    <w:rsid w:val="0066187A"/>
    <w:rsid w:val="00664845"/>
    <w:rsid w:val="00664A8A"/>
    <w:rsid w:val="00665550"/>
    <w:rsid w:val="006664BD"/>
    <w:rsid w:val="00666C81"/>
    <w:rsid w:val="00676F52"/>
    <w:rsid w:val="0067765A"/>
    <w:rsid w:val="0068021D"/>
    <w:rsid w:val="00681063"/>
    <w:rsid w:val="00681105"/>
    <w:rsid w:val="006840BC"/>
    <w:rsid w:val="00690359"/>
    <w:rsid w:val="00690B54"/>
    <w:rsid w:val="0069216D"/>
    <w:rsid w:val="00692ACE"/>
    <w:rsid w:val="006952EE"/>
    <w:rsid w:val="0069737C"/>
    <w:rsid w:val="00697609"/>
    <w:rsid w:val="006A221A"/>
    <w:rsid w:val="006A24BC"/>
    <w:rsid w:val="006A2FBC"/>
    <w:rsid w:val="006A6798"/>
    <w:rsid w:val="006A7B8C"/>
    <w:rsid w:val="006B0CF6"/>
    <w:rsid w:val="006B227D"/>
    <w:rsid w:val="006B67B3"/>
    <w:rsid w:val="006C0F37"/>
    <w:rsid w:val="006D0104"/>
    <w:rsid w:val="006D0D43"/>
    <w:rsid w:val="006D166E"/>
    <w:rsid w:val="006D3317"/>
    <w:rsid w:val="006D35C0"/>
    <w:rsid w:val="006E1F1A"/>
    <w:rsid w:val="006E4FA3"/>
    <w:rsid w:val="006E5E44"/>
    <w:rsid w:val="006F0813"/>
    <w:rsid w:val="006F2138"/>
    <w:rsid w:val="006F418B"/>
    <w:rsid w:val="006F43DF"/>
    <w:rsid w:val="006F68CA"/>
    <w:rsid w:val="00701B89"/>
    <w:rsid w:val="00702288"/>
    <w:rsid w:val="00703517"/>
    <w:rsid w:val="00711FA2"/>
    <w:rsid w:val="007121E5"/>
    <w:rsid w:val="00713459"/>
    <w:rsid w:val="00717FCE"/>
    <w:rsid w:val="0072329C"/>
    <w:rsid w:val="00723D17"/>
    <w:rsid w:val="00734182"/>
    <w:rsid w:val="00734C6A"/>
    <w:rsid w:val="00736287"/>
    <w:rsid w:val="007404AF"/>
    <w:rsid w:val="00744A56"/>
    <w:rsid w:val="00746032"/>
    <w:rsid w:val="00747967"/>
    <w:rsid w:val="00753611"/>
    <w:rsid w:val="0075468F"/>
    <w:rsid w:val="0075504B"/>
    <w:rsid w:val="00755798"/>
    <w:rsid w:val="007568F7"/>
    <w:rsid w:val="007626E7"/>
    <w:rsid w:val="00762D12"/>
    <w:rsid w:val="007635C8"/>
    <w:rsid w:val="00766924"/>
    <w:rsid w:val="00770F5E"/>
    <w:rsid w:val="00771C82"/>
    <w:rsid w:val="00772F45"/>
    <w:rsid w:val="00773AA7"/>
    <w:rsid w:val="00775278"/>
    <w:rsid w:val="00776C78"/>
    <w:rsid w:val="00781447"/>
    <w:rsid w:val="007828A3"/>
    <w:rsid w:val="00784671"/>
    <w:rsid w:val="00785231"/>
    <w:rsid w:val="00785DFD"/>
    <w:rsid w:val="00790C56"/>
    <w:rsid w:val="007934D6"/>
    <w:rsid w:val="00794CE7"/>
    <w:rsid w:val="00794D78"/>
    <w:rsid w:val="007A0FFE"/>
    <w:rsid w:val="007A31AE"/>
    <w:rsid w:val="007A4676"/>
    <w:rsid w:val="007A6DC1"/>
    <w:rsid w:val="007B1C79"/>
    <w:rsid w:val="007B334D"/>
    <w:rsid w:val="007B5217"/>
    <w:rsid w:val="007B7E18"/>
    <w:rsid w:val="007C0B15"/>
    <w:rsid w:val="007C6C8B"/>
    <w:rsid w:val="007D13A9"/>
    <w:rsid w:val="007D2609"/>
    <w:rsid w:val="007D5930"/>
    <w:rsid w:val="007D59A7"/>
    <w:rsid w:val="007D6CE3"/>
    <w:rsid w:val="007D7025"/>
    <w:rsid w:val="007D7BBD"/>
    <w:rsid w:val="007E52A3"/>
    <w:rsid w:val="007E5DB9"/>
    <w:rsid w:val="007E7AD7"/>
    <w:rsid w:val="007F100B"/>
    <w:rsid w:val="007F2B63"/>
    <w:rsid w:val="00800A0E"/>
    <w:rsid w:val="0080159F"/>
    <w:rsid w:val="00802930"/>
    <w:rsid w:val="00807712"/>
    <w:rsid w:val="00807AA5"/>
    <w:rsid w:val="00813C43"/>
    <w:rsid w:val="00815EE4"/>
    <w:rsid w:val="008162BD"/>
    <w:rsid w:val="008175ED"/>
    <w:rsid w:val="00820D70"/>
    <w:rsid w:val="008263A5"/>
    <w:rsid w:val="00826DF1"/>
    <w:rsid w:val="00830F9D"/>
    <w:rsid w:val="0083477F"/>
    <w:rsid w:val="00840759"/>
    <w:rsid w:val="00841419"/>
    <w:rsid w:val="00842F6D"/>
    <w:rsid w:val="00843B71"/>
    <w:rsid w:val="00844116"/>
    <w:rsid w:val="0084562C"/>
    <w:rsid w:val="00845E4D"/>
    <w:rsid w:val="008501A4"/>
    <w:rsid w:val="0085496D"/>
    <w:rsid w:val="00856704"/>
    <w:rsid w:val="00860382"/>
    <w:rsid w:val="008615C7"/>
    <w:rsid w:val="00861B25"/>
    <w:rsid w:val="0086273C"/>
    <w:rsid w:val="00862A07"/>
    <w:rsid w:val="008641B4"/>
    <w:rsid w:val="00866BFA"/>
    <w:rsid w:val="00871BA6"/>
    <w:rsid w:val="00872A58"/>
    <w:rsid w:val="00875062"/>
    <w:rsid w:val="00875146"/>
    <w:rsid w:val="00875165"/>
    <w:rsid w:val="00876934"/>
    <w:rsid w:val="00882F74"/>
    <w:rsid w:val="00885C87"/>
    <w:rsid w:val="0088642A"/>
    <w:rsid w:val="00886FF0"/>
    <w:rsid w:val="008902E5"/>
    <w:rsid w:val="00890DB8"/>
    <w:rsid w:val="00892035"/>
    <w:rsid w:val="00892318"/>
    <w:rsid w:val="00893EA8"/>
    <w:rsid w:val="008941A9"/>
    <w:rsid w:val="008955B3"/>
    <w:rsid w:val="008967C3"/>
    <w:rsid w:val="00896AF2"/>
    <w:rsid w:val="008A2753"/>
    <w:rsid w:val="008A534A"/>
    <w:rsid w:val="008B2531"/>
    <w:rsid w:val="008B3541"/>
    <w:rsid w:val="008C16F7"/>
    <w:rsid w:val="008C2C4E"/>
    <w:rsid w:val="008C57A9"/>
    <w:rsid w:val="008C6590"/>
    <w:rsid w:val="008C6661"/>
    <w:rsid w:val="008C680D"/>
    <w:rsid w:val="008D3448"/>
    <w:rsid w:val="008D55D8"/>
    <w:rsid w:val="008D61A0"/>
    <w:rsid w:val="008D663F"/>
    <w:rsid w:val="008D67F2"/>
    <w:rsid w:val="008D6DEE"/>
    <w:rsid w:val="008D7BE5"/>
    <w:rsid w:val="008E525F"/>
    <w:rsid w:val="008E63FE"/>
    <w:rsid w:val="008E7BA3"/>
    <w:rsid w:val="008F572D"/>
    <w:rsid w:val="008F729A"/>
    <w:rsid w:val="008F7669"/>
    <w:rsid w:val="0090492D"/>
    <w:rsid w:val="0090564B"/>
    <w:rsid w:val="009069AE"/>
    <w:rsid w:val="009101C4"/>
    <w:rsid w:val="00916707"/>
    <w:rsid w:val="00916BEA"/>
    <w:rsid w:val="009172FC"/>
    <w:rsid w:val="00927259"/>
    <w:rsid w:val="00930471"/>
    <w:rsid w:val="00931CFE"/>
    <w:rsid w:val="00932E7E"/>
    <w:rsid w:val="00935AED"/>
    <w:rsid w:val="00937891"/>
    <w:rsid w:val="009414B2"/>
    <w:rsid w:val="0094173A"/>
    <w:rsid w:val="00941AD5"/>
    <w:rsid w:val="009450CE"/>
    <w:rsid w:val="00954E6D"/>
    <w:rsid w:val="00963CC6"/>
    <w:rsid w:val="00963CEE"/>
    <w:rsid w:val="00964FF6"/>
    <w:rsid w:val="00965365"/>
    <w:rsid w:val="009657CA"/>
    <w:rsid w:val="00967D7D"/>
    <w:rsid w:val="0097166A"/>
    <w:rsid w:val="009726E0"/>
    <w:rsid w:val="00972F0C"/>
    <w:rsid w:val="00973635"/>
    <w:rsid w:val="0098071D"/>
    <w:rsid w:val="00981C64"/>
    <w:rsid w:val="009842CB"/>
    <w:rsid w:val="00987A82"/>
    <w:rsid w:val="00991152"/>
    <w:rsid w:val="00991E8D"/>
    <w:rsid w:val="00992C22"/>
    <w:rsid w:val="009944F2"/>
    <w:rsid w:val="009A050A"/>
    <w:rsid w:val="009A0A5C"/>
    <w:rsid w:val="009A29F7"/>
    <w:rsid w:val="009A47BD"/>
    <w:rsid w:val="009B058C"/>
    <w:rsid w:val="009B12C8"/>
    <w:rsid w:val="009B137A"/>
    <w:rsid w:val="009B13B1"/>
    <w:rsid w:val="009B22D7"/>
    <w:rsid w:val="009B30EB"/>
    <w:rsid w:val="009B3821"/>
    <w:rsid w:val="009B782C"/>
    <w:rsid w:val="009C11B6"/>
    <w:rsid w:val="009C2FED"/>
    <w:rsid w:val="009C342B"/>
    <w:rsid w:val="009C620B"/>
    <w:rsid w:val="009C71B8"/>
    <w:rsid w:val="009C7A49"/>
    <w:rsid w:val="009D3E87"/>
    <w:rsid w:val="009D3F5D"/>
    <w:rsid w:val="009D7369"/>
    <w:rsid w:val="009F0594"/>
    <w:rsid w:val="009F12F3"/>
    <w:rsid w:val="009F228A"/>
    <w:rsid w:val="009F236A"/>
    <w:rsid w:val="009F2E71"/>
    <w:rsid w:val="009F31A7"/>
    <w:rsid w:val="009F5434"/>
    <w:rsid w:val="009F5C1E"/>
    <w:rsid w:val="009F646C"/>
    <w:rsid w:val="00A00AE5"/>
    <w:rsid w:val="00A017F3"/>
    <w:rsid w:val="00A04A02"/>
    <w:rsid w:val="00A05AD3"/>
    <w:rsid w:val="00A06133"/>
    <w:rsid w:val="00A17DC4"/>
    <w:rsid w:val="00A228E8"/>
    <w:rsid w:val="00A267CC"/>
    <w:rsid w:val="00A33C85"/>
    <w:rsid w:val="00A3416E"/>
    <w:rsid w:val="00A346FA"/>
    <w:rsid w:val="00A34F10"/>
    <w:rsid w:val="00A374B3"/>
    <w:rsid w:val="00A40C2B"/>
    <w:rsid w:val="00A41AD3"/>
    <w:rsid w:val="00A50A38"/>
    <w:rsid w:val="00A512FF"/>
    <w:rsid w:val="00A53A3A"/>
    <w:rsid w:val="00A5416F"/>
    <w:rsid w:val="00A55770"/>
    <w:rsid w:val="00A5579F"/>
    <w:rsid w:val="00A572BB"/>
    <w:rsid w:val="00A60A87"/>
    <w:rsid w:val="00A62924"/>
    <w:rsid w:val="00A650F9"/>
    <w:rsid w:val="00A67531"/>
    <w:rsid w:val="00A7073F"/>
    <w:rsid w:val="00A72728"/>
    <w:rsid w:val="00A731CC"/>
    <w:rsid w:val="00A75872"/>
    <w:rsid w:val="00A7635D"/>
    <w:rsid w:val="00A76B7F"/>
    <w:rsid w:val="00A7775E"/>
    <w:rsid w:val="00A83756"/>
    <w:rsid w:val="00A85F85"/>
    <w:rsid w:val="00A91384"/>
    <w:rsid w:val="00A91A5F"/>
    <w:rsid w:val="00A92F81"/>
    <w:rsid w:val="00A93C0A"/>
    <w:rsid w:val="00A958B8"/>
    <w:rsid w:val="00AA1E46"/>
    <w:rsid w:val="00AA462E"/>
    <w:rsid w:val="00AB14F8"/>
    <w:rsid w:val="00AB2725"/>
    <w:rsid w:val="00AB3148"/>
    <w:rsid w:val="00AB34E8"/>
    <w:rsid w:val="00AB376B"/>
    <w:rsid w:val="00AB5230"/>
    <w:rsid w:val="00AB537F"/>
    <w:rsid w:val="00AC0796"/>
    <w:rsid w:val="00AC0D9B"/>
    <w:rsid w:val="00AC1081"/>
    <w:rsid w:val="00AC13D1"/>
    <w:rsid w:val="00AC184E"/>
    <w:rsid w:val="00AC28C5"/>
    <w:rsid w:val="00AC47EC"/>
    <w:rsid w:val="00AC55B0"/>
    <w:rsid w:val="00AC6D08"/>
    <w:rsid w:val="00AC7207"/>
    <w:rsid w:val="00AD04F4"/>
    <w:rsid w:val="00AD266A"/>
    <w:rsid w:val="00AD28C4"/>
    <w:rsid w:val="00AD405C"/>
    <w:rsid w:val="00AD41B7"/>
    <w:rsid w:val="00AD4443"/>
    <w:rsid w:val="00AD56C8"/>
    <w:rsid w:val="00AD657A"/>
    <w:rsid w:val="00AD755B"/>
    <w:rsid w:val="00AE14BD"/>
    <w:rsid w:val="00AE2921"/>
    <w:rsid w:val="00AE3C79"/>
    <w:rsid w:val="00AE5083"/>
    <w:rsid w:val="00AE7DBB"/>
    <w:rsid w:val="00AF0F44"/>
    <w:rsid w:val="00AF1466"/>
    <w:rsid w:val="00B010A8"/>
    <w:rsid w:val="00B0254F"/>
    <w:rsid w:val="00B03A00"/>
    <w:rsid w:val="00B04C36"/>
    <w:rsid w:val="00B07C26"/>
    <w:rsid w:val="00B10F91"/>
    <w:rsid w:val="00B111D3"/>
    <w:rsid w:val="00B11F12"/>
    <w:rsid w:val="00B170E2"/>
    <w:rsid w:val="00B22C2E"/>
    <w:rsid w:val="00B33AC9"/>
    <w:rsid w:val="00B34DB3"/>
    <w:rsid w:val="00B45F38"/>
    <w:rsid w:val="00B4615E"/>
    <w:rsid w:val="00B46C36"/>
    <w:rsid w:val="00B51025"/>
    <w:rsid w:val="00B51F59"/>
    <w:rsid w:val="00B52746"/>
    <w:rsid w:val="00B53F21"/>
    <w:rsid w:val="00B60899"/>
    <w:rsid w:val="00B62139"/>
    <w:rsid w:val="00B63054"/>
    <w:rsid w:val="00B701F1"/>
    <w:rsid w:val="00B715A0"/>
    <w:rsid w:val="00B7214D"/>
    <w:rsid w:val="00B72F25"/>
    <w:rsid w:val="00B73994"/>
    <w:rsid w:val="00B7426D"/>
    <w:rsid w:val="00B747C9"/>
    <w:rsid w:val="00B74822"/>
    <w:rsid w:val="00B771DA"/>
    <w:rsid w:val="00B77AD5"/>
    <w:rsid w:val="00B80143"/>
    <w:rsid w:val="00B8186F"/>
    <w:rsid w:val="00B81917"/>
    <w:rsid w:val="00B81C28"/>
    <w:rsid w:val="00B82C4B"/>
    <w:rsid w:val="00B83576"/>
    <w:rsid w:val="00B84162"/>
    <w:rsid w:val="00B8422B"/>
    <w:rsid w:val="00B87DC7"/>
    <w:rsid w:val="00B900D2"/>
    <w:rsid w:val="00B90728"/>
    <w:rsid w:val="00B91C1F"/>
    <w:rsid w:val="00B92FE6"/>
    <w:rsid w:val="00BA4715"/>
    <w:rsid w:val="00BA4943"/>
    <w:rsid w:val="00BA5AE9"/>
    <w:rsid w:val="00BB0079"/>
    <w:rsid w:val="00BB31E6"/>
    <w:rsid w:val="00BB4636"/>
    <w:rsid w:val="00BB55CF"/>
    <w:rsid w:val="00BB5E1F"/>
    <w:rsid w:val="00BC1478"/>
    <w:rsid w:val="00BC1A88"/>
    <w:rsid w:val="00BC4C93"/>
    <w:rsid w:val="00BC5F25"/>
    <w:rsid w:val="00BC634E"/>
    <w:rsid w:val="00BD0839"/>
    <w:rsid w:val="00BD2B29"/>
    <w:rsid w:val="00BD428C"/>
    <w:rsid w:val="00BD60E9"/>
    <w:rsid w:val="00BD66F9"/>
    <w:rsid w:val="00BD7B18"/>
    <w:rsid w:val="00BD7C54"/>
    <w:rsid w:val="00BD7CAB"/>
    <w:rsid w:val="00BE1179"/>
    <w:rsid w:val="00BE16D4"/>
    <w:rsid w:val="00BE202E"/>
    <w:rsid w:val="00BE30CB"/>
    <w:rsid w:val="00BE726E"/>
    <w:rsid w:val="00BF05E4"/>
    <w:rsid w:val="00BF0823"/>
    <w:rsid w:val="00BF1511"/>
    <w:rsid w:val="00BF1E62"/>
    <w:rsid w:val="00BF2724"/>
    <w:rsid w:val="00BF6708"/>
    <w:rsid w:val="00C044FF"/>
    <w:rsid w:val="00C068F3"/>
    <w:rsid w:val="00C06A4B"/>
    <w:rsid w:val="00C07698"/>
    <w:rsid w:val="00C0771A"/>
    <w:rsid w:val="00C1603A"/>
    <w:rsid w:val="00C16D35"/>
    <w:rsid w:val="00C175F6"/>
    <w:rsid w:val="00C20EEB"/>
    <w:rsid w:val="00C24D5B"/>
    <w:rsid w:val="00C25BF7"/>
    <w:rsid w:val="00C30C23"/>
    <w:rsid w:val="00C31189"/>
    <w:rsid w:val="00C32C9B"/>
    <w:rsid w:val="00C33407"/>
    <w:rsid w:val="00C34F14"/>
    <w:rsid w:val="00C352F5"/>
    <w:rsid w:val="00C360B7"/>
    <w:rsid w:val="00C3735C"/>
    <w:rsid w:val="00C41BC0"/>
    <w:rsid w:val="00C426FB"/>
    <w:rsid w:val="00C45EC6"/>
    <w:rsid w:val="00C4720B"/>
    <w:rsid w:val="00C47440"/>
    <w:rsid w:val="00C503D9"/>
    <w:rsid w:val="00C52B81"/>
    <w:rsid w:val="00C543AB"/>
    <w:rsid w:val="00C57D25"/>
    <w:rsid w:val="00C600C1"/>
    <w:rsid w:val="00C60A87"/>
    <w:rsid w:val="00C64E82"/>
    <w:rsid w:val="00C67662"/>
    <w:rsid w:val="00C741B0"/>
    <w:rsid w:val="00C7624B"/>
    <w:rsid w:val="00C826FF"/>
    <w:rsid w:val="00C842BD"/>
    <w:rsid w:val="00C852A7"/>
    <w:rsid w:val="00C876D0"/>
    <w:rsid w:val="00C87BB7"/>
    <w:rsid w:val="00C87C39"/>
    <w:rsid w:val="00C91FF8"/>
    <w:rsid w:val="00C93496"/>
    <w:rsid w:val="00C94394"/>
    <w:rsid w:val="00C944CB"/>
    <w:rsid w:val="00C957FF"/>
    <w:rsid w:val="00C97535"/>
    <w:rsid w:val="00C97A93"/>
    <w:rsid w:val="00CA043C"/>
    <w:rsid w:val="00CA0E6B"/>
    <w:rsid w:val="00CA1062"/>
    <w:rsid w:val="00CA262F"/>
    <w:rsid w:val="00CA3854"/>
    <w:rsid w:val="00CA52E8"/>
    <w:rsid w:val="00CB1B9C"/>
    <w:rsid w:val="00CB42AA"/>
    <w:rsid w:val="00CB4307"/>
    <w:rsid w:val="00CB58F1"/>
    <w:rsid w:val="00CB5C45"/>
    <w:rsid w:val="00CB5C95"/>
    <w:rsid w:val="00CB6CF4"/>
    <w:rsid w:val="00CB7E52"/>
    <w:rsid w:val="00CC4825"/>
    <w:rsid w:val="00CD06A1"/>
    <w:rsid w:val="00CD27EC"/>
    <w:rsid w:val="00CD4AF7"/>
    <w:rsid w:val="00CD4D12"/>
    <w:rsid w:val="00CD6230"/>
    <w:rsid w:val="00CD79C7"/>
    <w:rsid w:val="00CE1E1D"/>
    <w:rsid w:val="00CE2C86"/>
    <w:rsid w:val="00CE3885"/>
    <w:rsid w:val="00CE51F9"/>
    <w:rsid w:val="00CF037B"/>
    <w:rsid w:val="00CF2B35"/>
    <w:rsid w:val="00CF370E"/>
    <w:rsid w:val="00CF3715"/>
    <w:rsid w:val="00CF380A"/>
    <w:rsid w:val="00CF6A32"/>
    <w:rsid w:val="00D0154F"/>
    <w:rsid w:val="00D05AC6"/>
    <w:rsid w:val="00D15476"/>
    <w:rsid w:val="00D172D8"/>
    <w:rsid w:val="00D21665"/>
    <w:rsid w:val="00D2178B"/>
    <w:rsid w:val="00D24231"/>
    <w:rsid w:val="00D24381"/>
    <w:rsid w:val="00D245FB"/>
    <w:rsid w:val="00D248B6"/>
    <w:rsid w:val="00D25EB8"/>
    <w:rsid w:val="00D27222"/>
    <w:rsid w:val="00D307A1"/>
    <w:rsid w:val="00D31847"/>
    <w:rsid w:val="00D31F8A"/>
    <w:rsid w:val="00D33012"/>
    <w:rsid w:val="00D333E9"/>
    <w:rsid w:val="00D3347E"/>
    <w:rsid w:val="00D3359C"/>
    <w:rsid w:val="00D33D85"/>
    <w:rsid w:val="00D346A8"/>
    <w:rsid w:val="00D3571C"/>
    <w:rsid w:val="00D379DC"/>
    <w:rsid w:val="00D413DB"/>
    <w:rsid w:val="00D46DCE"/>
    <w:rsid w:val="00D50CB8"/>
    <w:rsid w:val="00D51164"/>
    <w:rsid w:val="00D53185"/>
    <w:rsid w:val="00D539CE"/>
    <w:rsid w:val="00D53D6D"/>
    <w:rsid w:val="00D542FE"/>
    <w:rsid w:val="00D62ED4"/>
    <w:rsid w:val="00D63415"/>
    <w:rsid w:val="00D63D4B"/>
    <w:rsid w:val="00D67E1C"/>
    <w:rsid w:val="00D71538"/>
    <w:rsid w:val="00D72291"/>
    <w:rsid w:val="00D756C3"/>
    <w:rsid w:val="00D760DD"/>
    <w:rsid w:val="00D77CFA"/>
    <w:rsid w:val="00D82A67"/>
    <w:rsid w:val="00D8515B"/>
    <w:rsid w:val="00D86B76"/>
    <w:rsid w:val="00D9015D"/>
    <w:rsid w:val="00D930D8"/>
    <w:rsid w:val="00D952C5"/>
    <w:rsid w:val="00D967A3"/>
    <w:rsid w:val="00D96D0A"/>
    <w:rsid w:val="00DA138E"/>
    <w:rsid w:val="00DA190F"/>
    <w:rsid w:val="00DA2674"/>
    <w:rsid w:val="00DA268B"/>
    <w:rsid w:val="00DA2A46"/>
    <w:rsid w:val="00DA5D93"/>
    <w:rsid w:val="00DB0EA5"/>
    <w:rsid w:val="00DB44ED"/>
    <w:rsid w:val="00DB4E58"/>
    <w:rsid w:val="00DB5FD3"/>
    <w:rsid w:val="00DB6F66"/>
    <w:rsid w:val="00DC1A15"/>
    <w:rsid w:val="00DC2C94"/>
    <w:rsid w:val="00DC2E4F"/>
    <w:rsid w:val="00DC3CF8"/>
    <w:rsid w:val="00DC5F56"/>
    <w:rsid w:val="00DC6126"/>
    <w:rsid w:val="00DC6883"/>
    <w:rsid w:val="00DC759D"/>
    <w:rsid w:val="00DD0320"/>
    <w:rsid w:val="00DD0382"/>
    <w:rsid w:val="00DD368C"/>
    <w:rsid w:val="00DD4330"/>
    <w:rsid w:val="00DD52FF"/>
    <w:rsid w:val="00DD53E3"/>
    <w:rsid w:val="00DE0A46"/>
    <w:rsid w:val="00DE4CFB"/>
    <w:rsid w:val="00DE58C0"/>
    <w:rsid w:val="00DE7667"/>
    <w:rsid w:val="00DF1214"/>
    <w:rsid w:val="00DF1FDB"/>
    <w:rsid w:val="00DF42BF"/>
    <w:rsid w:val="00DF4532"/>
    <w:rsid w:val="00DF4548"/>
    <w:rsid w:val="00DF4D94"/>
    <w:rsid w:val="00DF6088"/>
    <w:rsid w:val="00DF6393"/>
    <w:rsid w:val="00DF6722"/>
    <w:rsid w:val="00DF67F9"/>
    <w:rsid w:val="00E00BC2"/>
    <w:rsid w:val="00E015BE"/>
    <w:rsid w:val="00E02D86"/>
    <w:rsid w:val="00E0627B"/>
    <w:rsid w:val="00E06A79"/>
    <w:rsid w:val="00E11047"/>
    <w:rsid w:val="00E1175C"/>
    <w:rsid w:val="00E12AF7"/>
    <w:rsid w:val="00E131F9"/>
    <w:rsid w:val="00E14914"/>
    <w:rsid w:val="00E149B7"/>
    <w:rsid w:val="00E159AE"/>
    <w:rsid w:val="00E16680"/>
    <w:rsid w:val="00E16ABF"/>
    <w:rsid w:val="00E170D8"/>
    <w:rsid w:val="00E211FA"/>
    <w:rsid w:val="00E24D8A"/>
    <w:rsid w:val="00E26B00"/>
    <w:rsid w:val="00E27746"/>
    <w:rsid w:val="00E30A7F"/>
    <w:rsid w:val="00E349C2"/>
    <w:rsid w:val="00E34C54"/>
    <w:rsid w:val="00E36F03"/>
    <w:rsid w:val="00E3791A"/>
    <w:rsid w:val="00E37974"/>
    <w:rsid w:val="00E41633"/>
    <w:rsid w:val="00E41E97"/>
    <w:rsid w:val="00E45347"/>
    <w:rsid w:val="00E470F2"/>
    <w:rsid w:val="00E52A93"/>
    <w:rsid w:val="00E535DC"/>
    <w:rsid w:val="00E53A3B"/>
    <w:rsid w:val="00E54012"/>
    <w:rsid w:val="00E54778"/>
    <w:rsid w:val="00E5495D"/>
    <w:rsid w:val="00E60275"/>
    <w:rsid w:val="00E60F1F"/>
    <w:rsid w:val="00E63CBA"/>
    <w:rsid w:val="00E723CF"/>
    <w:rsid w:val="00E72691"/>
    <w:rsid w:val="00E73C08"/>
    <w:rsid w:val="00E7489F"/>
    <w:rsid w:val="00E75AE0"/>
    <w:rsid w:val="00E83D95"/>
    <w:rsid w:val="00E843BE"/>
    <w:rsid w:val="00E86671"/>
    <w:rsid w:val="00E8798A"/>
    <w:rsid w:val="00E91AD2"/>
    <w:rsid w:val="00E9311A"/>
    <w:rsid w:val="00E950A0"/>
    <w:rsid w:val="00E95334"/>
    <w:rsid w:val="00EA2680"/>
    <w:rsid w:val="00EA4498"/>
    <w:rsid w:val="00EA6C52"/>
    <w:rsid w:val="00EA6FC1"/>
    <w:rsid w:val="00EB0574"/>
    <w:rsid w:val="00EB2875"/>
    <w:rsid w:val="00EB43A3"/>
    <w:rsid w:val="00EB5E29"/>
    <w:rsid w:val="00EB678D"/>
    <w:rsid w:val="00EB6DBE"/>
    <w:rsid w:val="00EB73F8"/>
    <w:rsid w:val="00EC0C6C"/>
    <w:rsid w:val="00EC255D"/>
    <w:rsid w:val="00EC4356"/>
    <w:rsid w:val="00EC528A"/>
    <w:rsid w:val="00EC555F"/>
    <w:rsid w:val="00EC59AF"/>
    <w:rsid w:val="00EC6C5C"/>
    <w:rsid w:val="00ED16D9"/>
    <w:rsid w:val="00ED3E7F"/>
    <w:rsid w:val="00ED3F8D"/>
    <w:rsid w:val="00ED412D"/>
    <w:rsid w:val="00ED556B"/>
    <w:rsid w:val="00EE480A"/>
    <w:rsid w:val="00EE57EC"/>
    <w:rsid w:val="00EE59AB"/>
    <w:rsid w:val="00EE6A61"/>
    <w:rsid w:val="00EE70EC"/>
    <w:rsid w:val="00EF0769"/>
    <w:rsid w:val="00EF3584"/>
    <w:rsid w:val="00EF7580"/>
    <w:rsid w:val="00F00C34"/>
    <w:rsid w:val="00F00E4A"/>
    <w:rsid w:val="00F03B88"/>
    <w:rsid w:val="00F04CB6"/>
    <w:rsid w:val="00F0622C"/>
    <w:rsid w:val="00F0774B"/>
    <w:rsid w:val="00F1080F"/>
    <w:rsid w:val="00F17350"/>
    <w:rsid w:val="00F17F9C"/>
    <w:rsid w:val="00F21A5B"/>
    <w:rsid w:val="00F23D12"/>
    <w:rsid w:val="00F2476D"/>
    <w:rsid w:val="00F279FC"/>
    <w:rsid w:val="00F30FAA"/>
    <w:rsid w:val="00F34715"/>
    <w:rsid w:val="00F34A18"/>
    <w:rsid w:val="00F34DDE"/>
    <w:rsid w:val="00F36A7C"/>
    <w:rsid w:val="00F37325"/>
    <w:rsid w:val="00F37DA9"/>
    <w:rsid w:val="00F416DA"/>
    <w:rsid w:val="00F45F62"/>
    <w:rsid w:val="00F47FCB"/>
    <w:rsid w:val="00F5257E"/>
    <w:rsid w:val="00F5449A"/>
    <w:rsid w:val="00F5675D"/>
    <w:rsid w:val="00F6434C"/>
    <w:rsid w:val="00F65A9C"/>
    <w:rsid w:val="00F65D81"/>
    <w:rsid w:val="00F6654C"/>
    <w:rsid w:val="00F72A9F"/>
    <w:rsid w:val="00F75ACA"/>
    <w:rsid w:val="00F75B79"/>
    <w:rsid w:val="00F7711F"/>
    <w:rsid w:val="00F80740"/>
    <w:rsid w:val="00F81FD6"/>
    <w:rsid w:val="00F86559"/>
    <w:rsid w:val="00F877C2"/>
    <w:rsid w:val="00F923E2"/>
    <w:rsid w:val="00F96CD3"/>
    <w:rsid w:val="00FA300D"/>
    <w:rsid w:val="00FA4BC8"/>
    <w:rsid w:val="00FA534F"/>
    <w:rsid w:val="00FB268A"/>
    <w:rsid w:val="00FB28FC"/>
    <w:rsid w:val="00FB32D8"/>
    <w:rsid w:val="00FB387E"/>
    <w:rsid w:val="00FB69A6"/>
    <w:rsid w:val="00FC3523"/>
    <w:rsid w:val="00FC3E55"/>
    <w:rsid w:val="00FC40B0"/>
    <w:rsid w:val="00FC6502"/>
    <w:rsid w:val="00FC674A"/>
    <w:rsid w:val="00FC7EE9"/>
    <w:rsid w:val="00FD108F"/>
    <w:rsid w:val="00FD1ABE"/>
    <w:rsid w:val="00FD252E"/>
    <w:rsid w:val="00FD26E6"/>
    <w:rsid w:val="00FD2FC4"/>
    <w:rsid w:val="00FD432D"/>
    <w:rsid w:val="00FD482B"/>
    <w:rsid w:val="00FD6A00"/>
    <w:rsid w:val="00FE0124"/>
    <w:rsid w:val="00FE3CC4"/>
    <w:rsid w:val="00FF05D4"/>
    <w:rsid w:val="00FF5373"/>
    <w:rsid w:val="00FF643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 w:type="paragraph" w:styleId="Title">
    <w:name w:val="Title"/>
    <w:basedOn w:val="Normal"/>
    <w:next w:val="Normal"/>
    <w:link w:val="TitleChar"/>
    <w:uiPriority w:val="10"/>
    <w:qFormat/>
    <w:rsid w:val="009716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66A"/>
    <w:rPr>
      <w:rFonts w:asciiTheme="majorHAnsi" w:eastAsiaTheme="majorEastAsia" w:hAnsiTheme="majorHAnsi" w:cstheme="majorBidi"/>
      <w:spacing w:val="-10"/>
      <w:kern w:val="28"/>
      <w:sz w:val="56"/>
      <w:szCs w:val="56"/>
      <w14:ligatures w14:val="standardContextual"/>
    </w:rPr>
  </w:style>
  <w:style w:type="paragraph" w:customStyle="1" w:styleId="p1">
    <w:name w:val="p1"/>
    <w:basedOn w:val="Normal"/>
    <w:rsid w:val="00AD04F4"/>
    <w:pPr>
      <w:spacing w:before="100" w:beforeAutospacing="1" w:after="100" w:afterAutospacing="1" w:line="240" w:lineRule="auto"/>
    </w:pPr>
    <w:rPr>
      <w:rFonts w:ascii="Times New Roman" w:eastAsia="Times New Roman" w:hAnsi="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hyperlink" Target="https://www.contenthubsavethechildren.org/AssetLink/7232150df5di2w8m163s334y22yu75f7.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2.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3.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4.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4234</Words>
  <Characters>24134</Characters>
  <Application>Microsoft Office Word</Application>
  <DocSecurity>0</DocSecurity>
  <Lines>201</Lines>
  <Paragraphs>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28312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Hamsa</cp:lastModifiedBy>
  <cp:revision>18</cp:revision>
  <cp:lastPrinted>2022-08-29T08:52:00Z</cp:lastPrinted>
  <dcterms:created xsi:type="dcterms:W3CDTF">2025-08-18T16:15:00Z</dcterms:created>
  <dcterms:modified xsi:type="dcterms:W3CDTF">2025-08-20T06:47:00Z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