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6D3728" w14:textId="7710D195" w:rsidR="005947EB" w:rsidRPr="00A30D5B" w:rsidRDefault="00472757" w:rsidP="00A30D5B">
      <w:pPr>
        <w:autoSpaceDE w:val="0"/>
        <w:autoSpaceDN w:val="0"/>
        <w:adjustRightInd w:val="0"/>
        <w:spacing w:line="276" w:lineRule="auto"/>
        <w:ind w:left="-180"/>
        <w:jc w:val="center"/>
        <w:rPr>
          <w:b/>
          <w:color w:val="000000"/>
          <w:sz w:val="28"/>
          <w:szCs w:val="28"/>
          <w:u w:val="single"/>
          <w:lang w:val="en-US"/>
        </w:rPr>
      </w:pPr>
      <w:r w:rsidRPr="00A30D5B">
        <w:rPr>
          <w:b/>
          <w:color w:val="000000"/>
          <w:sz w:val="28"/>
          <w:szCs w:val="28"/>
          <w:u w:val="single"/>
          <w:lang w:val="en-US"/>
        </w:rPr>
        <w:t xml:space="preserve">ADVERTISEMENT </w:t>
      </w:r>
      <w:r w:rsidR="00AF02E7" w:rsidRPr="00A30D5B">
        <w:rPr>
          <w:b/>
          <w:color w:val="000000"/>
          <w:sz w:val="28"/>
          <w:szCs w:val="28"/>
          <w:u w:val="single"/>
          <w:lang w:val="en-US"/>
        </w:rPr>
        <w:t>OF</w:t>
      </w:r>
      <w:r w:rsidR="00AE0E9D" w:rsidRPr="00A30D5B">
        <w:rPr>
          <w:b/>
          <w:color w:val="000000"/>
          <w:sz w:val="28"/>
          <w:szCs w:val="28"/>
          <w:u w:val="single"/>
          <w:lang w:val="en-US"/>
        </w:rPr>
        <w:t xml:space="preserve"> PRE-</w:t>
      </w:r>
      <w:r w:rsidR="00BA2908" w:rsidRPr="00A30D5B">
        <w:rPr>
          <w:b/>
          <w:color w:val="000000"/>
          <w:sz w:val="28"/>
          <w:szCs w:val="28"/>
          <w:u w:val="single"/>
          <w:lang w:val="en-US"/>
        </w:rPr>
        <w:t>QUALIFICATION</w:t>
      </w:r>
      <w:r w:rsidR="00F847D1" w:rsidRPr="00A30D5B">
        <w:rPr>
          <w:b/>
          <w:color w:val="000000"/>
          <w:sz w:val="28"/>
          <w:szCs w:val="28"/>
          <w:u w:val="single"/>
          <w:lang w:val="en-US"/>
        </w:rPr>
        <w:t xml:space="preserve"> </w:t>
      </w:r>
      <w:r w:rsidR="00C131B6" w:rsidRPr="00A30D5B">
        <w:rPr>
          <w:b/>
          <w:color w:val="000000"/>
          <w:sz w:val="28"/>
          <w:szCs w:val="28"/>
          <w:u w:val="single"/>
          <w:lang w:val="en-US"/>
        </w:rPr>
        <w:t>OF SUPPLIERS</w:t>
      </w:r>
      <w:r w:rsidR="004C32EF" w:rsidRPr="00A30D5B">
        <w:rPr>
          <w:b/>
          <w:color w:val="000000"/>
          <w:sz w:val="28"/>
          <w:szCs w:val="28"/>
          <w:u w:val="single"/>
          <w:lang w:val="en-US"/>
        </w:rPr>
        <w:t>/CONTRACTORS FOR GO</w:t>
      </w:r>
      <w:r w:rsidR="002E54B4" w:rsidRPr="00A30D5B">
        <w:rPr>
          <w:b/>
          <w:color w:val="000000"/>
          <w:sz w:val="28"/>
          <w:szCs w:val="28"/>
          <w:u w:val="single"/>
          <w:lang w:val="en-US"/>
        </w:rPr>
        <w:t>ODS AND SERVICE/</w:t>
      </w:r>
      <w:r w:rsidRPr="00A30D5B">
        <w:rPr>
          <w:b/>
          <w:color w:val="000000"/>
          <w:sz w:val="28"/>
          <w:szCs w:val="28"/>
          <w:u w:val="single"/>
          <w:lang w:val="en-US"/>
        </w:rPr>
        <w:t xml:space="preserve">WORK </w:t>
      </w:r>
      <w:r w:rsidR="005628E4" w:rsidRPr="00A30D5B">
        <w:rPr>
          <w:b/>
          <w:color w:val="000000"/>
          <w:sz w:val="28"/>
          <w:szCs w:val="28"/>
          <w:u w:val="single"/>
          <w:lang w:val="en-US"/>
        </w:rPr>
        <w:t>FOR NRC S</w:t>
      </w:r>
      <w:r w:rsidR="000A739B" w:rsidRPr="00A30D5B">
        <w:rPr>
          <w:b/>
          <w:color w:val="000000"/>
          <w:sz w:val="28"/>
          <w:szCs w:val="28"/>
          <w:u w:val="single"/>
          <w:lang w:val="en-US"/>
        </w:rPr>
        <w:t xml:space="preserve">UTH CENTRAL OFFICE IN </w:t>
      </w:r>
      <w:r w:rsidR="00C5263A" w:rsidRPr="00A30D5B">
        <w:rPr>
          <w:b/>
          <w:color w:val="000000"/>
          <w:sz w:val="28"/>
          <w:szCs w:val="28"/>
          <w:u w:val="single"/>
          <w:lang w:val="en-US"/>
        </w:rPr>
        <w:t>MOGADISHU</w:t>
      </w:r>
      <w:r w:rsidR="000A739B" w:rsidRPr="00A30D5B">
        <w:rPr>
          <w:b/>
          <w:color w:val="000000"/>
          <w:sz w:val="28"/>
          <w:szCs w:val="28"/>
          <w:u w:val="single"/>
          <w:lang w:val="en-US"/>
        </w:rPr>
        <w:t xml:space="preserve"> FROM </w:t>
      </w:r>
      <w:r w:rsidR="005628E4" w:rsidRPr="00A30D5B">
        <w:rPr>
          <w:b/>
          <w:color w:val="000000"/>
          <w:sz w:val="28"/>
          <w:szCs w:val="28"/>
          <w:u w:val="single"/>
          <w:lang w:val="en-US"/>
        </w:rPr>
        <w:t>202</w:t>
      </w:r>
      <w:r w:rsidR="005947EB" w:rsidRPr="00A30D5B">
        <w:rPr>
          <w:b/>
          <w:color w:val="000000"/>
          <w:sz w:val="28"/>
          <w:szCs w:val="28"/>
          <w:u w:val="single"/>
          <w:lang w:val="en-US"/>
        </w:rPr>
        <w:t>4</w:t>
      </w:r>
      <w:r w:rsidR="005628E4" w:rsidRPr="00A30D5B">
        <w:rPr>
          <w:b/>
          <w:color w:val="000000"/>
          <w:sz w:val="28"/>
          <w:szCs w:val="28"/>
          <w:u w:val="single"/>
          <w:lang w:val="en-US"/>
        </w:rPr>
        <w:t>-</w:t>
      </w:r>
      <w:r w:rsidR="00F30741" w:rsidRPr="00A30D5B">
        <w:rPr>
          <w:b/>
          <w:color w:val="000000"/>
          <w:sz w:val="28"/>
          <w:szCs w:val="28"/>
          <w:u w:val="single"/>
          <w:lang w:val="en-US"/>
        </w:rPr>
        <w:t xml:space="preserve"> </w:t>
      </w:r>
      <w:r w:rsidR="005628E4" w:rsidRPr="00A30D5B">
        <w:rPr>
          <w:b/>
          <w:color w:val="000000"/>
          <w:sz w:val="28"/>
          <w:szCs w:val="28"/>
          <w:u w:val="single"/>
          <w:lang w:val="en-US"/>
        </w:rPr>
        <w:t>202</w:t>
      </w:r>
      <w:r w:rsidR="005947EB" w:rsidRPr="00A30D5B">
        <w:rPr>
          <w:b/>
          <w:color w:val="000000"/>
          <w:sz w:val="28"/>
          <w:szCs w:val="28"/>
          <w:u w:val="single"/>
          <w:lang w:val="en-US"/>
        </w:rPr>
        <w:t>6</w:t>
      </w:r>
      <w:r w:rsidR="005628E4" w:rsidRPr="00A30D5B">
        <w:rPr>
          <w:b/>
          <w:color w:val="000000"/>
          <w:sz w:val="28"/>
          <w:szCs w:val="28"/>
          <w:u w:val="single"/>
          <w:lang w:val="en-US"/>
        </w:rPr>
        <w:t>.</w:t>
      </w:r>
    </w:p>
    <w:p w14:paraId="0B079A6F" w14:textId="77777777" w:rsidR="00084BF0" w:rsidRDefault="00084BF0" w:rsidP="00084BF0">
      <w:pPr>
        <w:autoSpaceDE w:val="0"/>
        <w:autoSpaceDN w:val="0"/>
        <w:adjustRightInd w:val="0"/>
        <w:spacing w:line="276" w:lineRule="auto"/>
        <w:ind w:left="-180"/>
        <w:rPr>
          <w:b/>
          <w:color w:val="000000"/>
          <w:sz w:val="20"/>
          <w:szCs w:val="20"/>
          <w:u w:val="single"/>
          <w:lang w:val="en-US"/>
        </w:rPr>
      </w:pPr>
    </w:p>
    <w:p w14:paraId="69A00F5A" w14:textId="7ED8AD0B" w:rsidR="005947EB" w:rsidRPr="00A30D5B" w:rsidRDefault="00A30D5B" w:rsidP="00084BF0">
      <w:pPr>
        <w:autoSpaceDE w:val="0"/>
        <w:autoSpaceDN w:val="0"/>
        <w:adjustRightInd w:val="0"/>
        <w:spacing w:line="276" w:lineRule="auto"/>
        <w:ind w:left="-180"/>
        <w:rPr>
          <w:b/>
          <w:color w:val="000000"/>
          <w:sz w:val="28"/>
          <w:szCs w:val="28"/>
          <w:u w:val="single"/>
          <w:lang w:val="en-US"/>
        </w:rPr>
      </w:pPr>
      <w:r>
        <w:rPr>
          <w:b/>
          <w:color w:val="000000"/>
          <w:sz w:val="28"/>
          <w:szCs w:val="28"/>
          <w:u w:val="single"/>
          <w:lang w:val="en-US"/>
        </w:rPr>
        <w:t>I</w:t>
      </w:r>
      <w:r w:rsidR="00084BF0" w:rsidRPr="00A30D5B">
        <w:rPr>
          <w:b/>
          <w:color w:val="000000"/>
          <w:sz w:val="28"/>
          <w:szCs w:val="28"/>
          <w:u w:val="single"/>
          <w:lang w:val="en-US"/>
        </w:rPr>
        <w:t>TB REFERENCE: MGD/SC JUNE 2024</w:t>
      </w:r>
    </w:p>
    <w:p w14:paraId="21CDA6C6" w14:textId="77777777" w:rsidR="004C32EF" w:rsidRPr="00717908" w:rsidRDefault="004C32EF" w:rsidP="00C5263A">
      <w:pPr>
        <w:autoSpaceDE w:val="0"/>
        <w:autoSpaceDN w:val="0"/>
        <w:adjustRightInd w:val="0"/>
        <w:spacing w:line="276" w:lineRule="auto"/>
        <w:jc w:val="both"/>
        <w:rPr>
          <w:b/>
          <w:color w:val="000000"/>
          <w:sz w:val="22"/>
          <w:szCs w:val="22"/>
          <w:lang w:val="en-US"/>
        </w:rPr>
      </w:pPr>
    </w:p>
    <w:p w14:paraId="504D9D7F" w14:textId="40193331" w:rsidR="00AE0E9D" w:rsidRPr="00A30D5B" w:rsidRDefault="00BD72A2" w:rsidP="00A30D5B">
      <w:pPr>
        <w:autoSpaceDE w:val="0"/>
        <w:autoSpaceDN w:val="0"/>
        <w:adjustRightInd w:val="0"/>
        <w:spacing w:line="276" w:lineRule="auto"/>
        <w:ind w:left="-180"/>
        <w:rPr>
          <w:b/>
          <w:color w:val="000000"/>
          <w:sz w:val="28"/>
          <w:szCs w:val="28"/>
          <w:u w:val="single"/>
          <w:lang w:val="en-US"/>
        </w:rPr>
      </w:pPr>
      <w:r w:rsidRPr="00A30D5B">
        <w:rPr>
          <w:b/>
          <w:color w:val="000000"/>
          <w:sz w:val="28"/>
          <w:szCs w:val="28"/>
          <w:u w:val="single"/>
          <w:lang w:val="en-US"/>
        </w:rPr>
        <w:t>INTRODUCTION</w:t>
      </w:r>
    </w:p>
    <w:p w14:paraId="39042E69" w14:textId="77777777" w:rsidR="00E3251D" w:rsidRDefault="00E3251D" w:rsidP="00D76C25">
      <w:pPr>
        <w:autoSpaceDE w:val="0"/>
        <w:autoSpaceDN w:val="0"/>
        <w:adjustRightInd w:val="0"/>
        <w:spacing w:line="276" w:lineRule="auto"/>
        <w:ind w:left="-180"/>
        <w:jc w:val="both"/>
        <w:rPr>
          <w:b/>
          <w:color w:val="000000"/>
          <w:sz w:val="22"/>
          <w:szCs w:val="22"/>
          <w:lang w:val="en-US"/>
        </w:rPr>
      </w:pPr>
    </w:p>
    <w:p w14:paraId="0D5E1BDB" w14:textId="77777777" w:rsidR="00C5263A" w:rsidRPr="00834E14" w:rsidRDefault="00C5263A" w:rsidP="00C5263A">
      <w:pPr>
        <w:autoSpaceDE w:val="0"/>
        <w:autoSpaceDN w:val="0"/>
        <w:adjustRightInd w:val="0"/>
        <w:spacing w:line="276" w:lineRule="auto"/>
        <w:rPr>
          <w:rFonts w:ascii="Franklin Gothic Book" w:hAnsi="Franklin Gothic Book"/>
          <w:color w:val="000000"/>
          <w:sz w:val="22"/>
          <w:szCs w:val="22"/>
        </w:rPr>
      </w:pPr>
      <w:r w:rsidRPr="00834E14">
        <w:rPr>
          <w:rFonts w:ascii="Franklin Gothic Book" w:hAnsi="Franklin Gothic Book"/>
          <w:color w:val="000000"/>
          <w:sz w:val="22"/>
          <w:szCs w:val="22"/>
        </w:rPr>
        <w:t>The Norwegian Refugee Council (NRC) is a non-governmental humanitarian organization with 60 years of experience in creating a safer and more dignified life for refugees and internally displaced people. The NRC defends the rights of displaced populations and assists in the following areas: shelter, education, food security and livelihoods, water, sanitation and hygiene (WASH).</w:t>
      </w:r>
    </w:p>
    <w:p w14:paraId="6E5F6AE3" w14:textId="77777777" w:rsidR="00C5263A" w:rsidRPr="00834E14" w:rsidRDefault="00C5263A" w:rsidP="00C5263A">
      <w:pPr>
        <w:autoSpaceDE w:val="0"/>
        <w:autoSpaceDN w:val="0"/>
        <w:adjustRightInd w:val="0"/>
        <w:spacing w:line="276" w:lineRule="auto"/>
        <w:jc w:val="both"/>
        <w:rPr>
          <w:rFonts w:ascii="Franklin Gothic Book" w:hAnsi="Franklin Gothic Book"/>
          <w:color w:val="000000"/>
          <w:sz w:val="22"/>
          <w:szCs w:val="22"/>
        </w:rPr>
      </w:pPr>
    </w:p>
    <w:p w14:paraId="5D94677F" w14:textId="77777777" w:rsidR="00C5263A" w:rsidRPr="00834E14" w:rsidRDefault="00C5263A" w:rsidP="00C5263A">
      <w:pPr>
        <w:autoSpaceDE w:val="0"/>
        <w:autoSpaceDN w:val="0"/>
        <w:adjustRightInd w:val="0"/>
        <w:spacing w:line="276" w:lineRule="auto"/>
        <w:jc w:val="both"/>
        <w:rPr>
          <w:rFonts w:ascii="Franklin Gothic Book" w:hAnsi="Franklin Gothic Book"/>
          <w:color w:val="000000"/>
          <w:sz w:val="22"/>
          <w:szCs w:val="22"/>
        </w:rPr>
      </w:pPr>
      <w:r w:rsidRPr="00834E14">
        <w:rPr>
          <w:rFonts w:ascii="Franklin Gothic Book" w:hAnsi="Franklin Gothic Book"/>
          <w:color w:val="000000"/>
          <w:sz w:val="22"/>
          <w:szCs w:val="22"/>
        </w:rPr>
        <w:t xml:space="preserve">Norwegian Refugee Council (NRC) Somalia wishes to invite qualified firms to submit bids (Administrative, Technical and Financial proposals) to submit a hard copy </w:t>
      </w:r>
      <w:r w:rsidRPr="00834E14">
        <w:rPr>
          <w:rFonts w:ascii="Franklin Gothic Book" w:hAnsi="Franklin Gothic Book"/>
          <w:color w:val="000000"/>
          <w:sz w:val="22"/>
          <w:szCs w:val="22"/>
          <w:lang w:val="en-US"/>
        </w:rPr>
        <w:t xml:space="preserve">in a sealed envelope </w:t>
      </w:r>
      <w:r w:rsidRPr="00834E14">
        <w:rPr>
          <w:rFonts w:ascii="Franklin Gothic Book" w:hAnsi="Franklin Gothic Book"/>
          <w:color w:val="000000"/>
          <w:sz w:val="22"/>
          <w:szCs w:val="22"/>
        </w:rPr>
        <w:t>to NRC Mogadishu Office, Somalia: Along Airport Road, Opposite Xajii Dol Garage, Wadajir District.</w:t>
      </w:r>
    </w:p>
    <w:p w14:paraId="03F9A75F" w14:textId="77777777" w:rsidR="00C5263A" w:rsidRPr="00C5263A" w:rsidRDefault="00C5263A" w:rsidP="00C5263A">
      <w:pPr>
        <w:autoSpaceDE w:val="0"/>
        <w:autoSpaceDN w:val="0"/>
        <w:adjustRightInd w:val="0"/>
        <w:spacing w:line="276" w:lineRule="auto"/>
        <w:jc w:val="both"/>
        <w:rPr>
          <w:bCs/>
          <w:sz w:val="22"/>
          <w:szCs w:val="22"/>
        </w:rPr>
      </w:pPr>
    </w:p>
    <w:p w14:paraId="4C9FF46B" w14:textId="07E57F12" w:rsidR="00BD72A2" w:rsidRPr="00717908" w:rsidRDefault="00084BF0" w:rsidP="00C63685">
      <w:pPr>
        <w:autoSpaceDE w:val="0"/>
        <w:autoSpaceDN w:val="0"/>
        <w:adjustRightInd w:val="0"/>
        <w:spacing w:line="276" w:lineRule="auto"/>
        <w:ind w:left="-180"/>
        <w:jc w:val="both"/>
        <w:rPr>
          <w:bCs/>
          <w:sz w:val="22"/>
          <w:szCs w:val="22"/>
          <w:lang w:val="en-US"/>
        </w:rPr>
      </w:pPr>
      <w:r w:rsidRPr="00084BF0">
        <w:rPr>
          <w:bCs/>
          <w:sz w:val="22"/>
          <w:szCs w:val="22"/>
          <w:lang w:val="en-US"/>
        </w:rPr>
        <w:t xml:space="preserve">The Norwegian Refugee Council </w:t>
      </w:r>
      <w:r w:rsidR="0086431D" w:rsidRPr="0086431D">
        <w:rPr>
          <w:bCs/>
          <w:sz w:val="22"/>
          <w:szCs w:val="22"/>
          <w:lang w:val="en-US"/>
        </w:rPr>
        <w:t>NRC office in Mogadishu</w:t>
      </w:r>
      <w:r w:rsidR="0086431D" w:rsidRPr="00084BF0">
        <w:rPr>
          <w:bCs/>
          <w:sz w:val="22"/>
          <w:szCs w:val="22"/>
          <w:lang w:val="en-US"/>
        </w:rPr>
        <w:t xml:space="preserve"> </w:t>
      </w:r>
      <w:r w:rsidRPr="00084BF0">
        <w:rPr>
          <w:bCs/>
          <w:sz w:val="22"/>
          <w:szCs w:val="22"/>
          <w:lang w:val="en-US"/>
        </w:rPr>
        <w:t>invites applications from competent firms from south central prequalification for the supply of goods and services listed below for the years 2024–2026</w:t>
      </w:r>
      <w:r w:rsidR="009B208B" w:rsidRPr="00717908">
        <w:rPr>
          <w:bCs/>
          <w:sz w:val="22"/>
          <w:szCs w:val="22"/>
          <w:lang w:val="en-US"/>
        </w:rPr>
        <w:t>.</w:t>
      </w:r>
    </w:p>
    <w:p w14:paraId="7103A927" w14:textId="7E5DF366" w:rsidR="00C934C9" w:rsidRPr="00717908" w:rsidRDefault="00C934C9" w:rsidP="00C63685">
      <w:pPr>
        <w:autoSpaceDE w:val="0"/>
        <w:autoSpaceDN w:val="0"/>
        <w:adjustRightInd w:val="0"/>
        <w:spacing w:line="276" w:lineRule="auto"/>
        <w:jc w:val="both"/>
        <w:rPr>
          <w:color w:val="000000"/>
          <w:sz w:val="22"/>
          <w:szCs w:val="22"/>
          <w:lang w:val="en-US"/>
        </w:rPr>
      </w:pPr>
    </w:p>
    <w:p w14:paraId="5A03DDB1" w14:textId="6F591C9E" w:rsidR="0009102F" w:rsidRPr="00A30D5B" w:rsidRDefault="00254481" w:rsidP="00604A71">
      <w:pPr>
        <w:autoSpaceDE w:val="0"/>
        <w:autoSpaceDN w:val="0"/>
        <w:adjustRightInd w:val="0"/>
        <w:spacing w:line="276" w:lineRule="auto"/>
        <w:jc w:val="both"/>
        <w:rPr>
          <w:color w:val="000000"/>
          <w:sz w:val="28"/>
          <w:szCs w:val="28"/>
          <w:lang w:val="en-US"/>
        </w:rPr>
      </w:pPr>
      <w:r w:rsidRPr="00A30D5B">
        <w:rPr>
          <w:b/>
          <w:color w:val="000000"/>
          <w:sz w:val="28"/>
          <w:szCs w:val="28"/>
          <w:lang w:val="en-US"/>
        </w:rPr>
        <w:t xml:space="preserve">Tender Advert Period </w:t>
      </w:r>
      <w:r w:rsidR="00E3251D" w:rsidRPr="00A30D5B">
        <w:rPr>
          <w:b/>
          <w:color w:val="000000"/>
          <w:sz w:val="28"/>
          <w:szCs w:val="28"/>
          <w:lang w:val="en-US"/>
        </w:rPr>
        <w:t>2</w:t>
      </w:r>
      <w:r w:rsidR="00BA43A5">
        <w:rPr>
          <w:b/>
          <w:color w:val="000000"/>
          <w:sz w:val="28"/>
          <w:szCs w:val="28"/>
          <w:lang w:val="en-US"/>
        </w:rPr>
        <w:t>5</w:t>
      </w:r>
      <w:r w:rsidR="00E3251D" w:rsidRPr="00A30D5B">
        <w:rPr>
          <w:b/>
          <w:color w:val="000000"/>
          <w:sz w:val="28"/>
          <w:szCs w:val="28"/>
          <w:vertAlign w:val="superscript"/>
          <w:lang w:val="en-US"/>
        </w:rPr>
        <w:t>th</w:t>
      </w:r>
      <w:r w:rsidR="00E3251D" w:rsidRPr="00A30D5B">
        <w:rPr>
          <w:b/>
          <w:color w:val="000000"/>
          <w:sz w:val="28"/>
          <w:szCs w:val="28"/>
          <w:lang w:val="en-US"/>
        </w:rPr>
        <w:t xml:space="preserve"> </w:t>
      </w:r>
      <w:r w:rsidRPr="00A30D5B">
        <w:rPr>
          <w:b/>
          <w:color w:val="000000"/>
          <w:sz w:val="28"/>
          <w:szCs w:val="28"/>
          <w:lang w:val="en-US"/>
        </w:rPr>
        <w:t>-</w:t>
      </w:r>
      <w:r w:rsidR="004944B8" w:rsidRPr="00A30D5B">
        <w:rPr>
          <w:b/>
          <w:color w:val="000000"/>
          <w:sz w:val="28"/>
          <w:szCs w:val="28"/>
          <w:lang w:val="en-US"/>
        </w:rPr>
        <w:t xml:space="preserve"> </w:t>
      </w:r>
      <w:r w:rsidR="00BA43A5">
        <w:rPr>
          <w:b/>
          <w:color w:val="000000"/>
          <w:sz w:val="28"/>
          <w:szCs w:val="28"/>
          <w:lang w:val="en-US"/>
        </w:rPr>
        <w:t>8</w:t>
      </w:r>
      <w:r w:rsidR="004944B8" w:rsidRPr="00A30D5B">
        <w:rPr>
          <w:b/>
          <w:color w:val="000000"/>
          <w:sz w:val="28"/>
          <w:szCs w:val="28"/>
          <w:vertAlign w:val="superscript"/>
          <w:lang w:val="en-US"/>
        </w:rPr>
        <w:t>th</w:t>
      </w:r>
      <w:r w:rsidR="004944B8" w:rsidRPr="00A30D5B">
        <w:rPr>
          <w:b/>
          <w:color w:val="000000"/>
          <w:sz w:val="28"/>
          <w:szCs w:val="28"/>
          <w:lang w:val="en-US"/>
        </w:rPr>
        <w:t xml:space="preserve"> </w:t>
      </w:r>
      <w:r w:rsidR="00A30D5B" w:rsidRPr="00A30D5B">
        <w:rPr>
          <w:b/>
          <w:color w:val="000000"/>
          <w:sz w:val="28"/>
          <w:szCs w:val="28"/>
          <w:lang w:val="en-US"/>
        </w:rPr>
        <w:t>Ju</w:t>
      </w:r>
      <w:r w:rsidR="00BA43A5">
        <w:rPr>
          <w:b/>
          <w:color w:val="000000"/>
          <w:sz w:val="28"/>
          <w:szCs w:val="28"/>
          <w:lang w:val="en-US"/>
        </w:rPr>
        <w:t>ly</w:t>
      </w:r>
      <w:r w:rsidR="00276B9A" w:rsidRPr="00A30D5B">
        <w:rPr>
          <w:b/>
          <w:color w:val="000000"/>
          <w:sz w:val="28"/>
          <w:szCs w:val="28"/>
          <w:lang w:val="en-US"/>
        </w:rPr>
        <w:t xml:space="preserve"> </w:t>
      </w:r>
      <w:r w:rsidR="004944B8" w:rsidRPr="00A30D5B">
        <w:rPr>
          <w:b/>
          <w:color w:val="000000"/>
          <w:sz w:val="28"/>
          <w:szCs w:val="28"/>
          <w:lang w:val="en-US"/>
        </w:rPr>
        <w:t>20</w:t>
      </w:r>
      <w:r w:rsidR="005628E4" w:rsidRPr="00A30D5B">
        <w:rPr>
          <w:b/>
          <w:color w:val="000000"/>
          <w:sz w:val="28"/>
          <w:szCs w:val="28"/>
          <w:lang w:val="en-US"/>
        </w:rPr>
        <w:t>2</w:t>
      </w:r>
      <w:r w:rsidR="00A30D5B" w:rsidRPr="00A30D5B">
        <w:rPr>
          <w:b/>
          <w:color w:val="000000"/>
          <w:sz w:val="28"/>
          <w:szCs w:val="28"/>
          <w:lang w:val="en-US"/>
        </w:rPr>
        <w:t>4</w:t>
      </w:r>
      <w:r w:rsidR="004944B8" w:rsidRPr="00A30D5B">
        <w:rPr>
          <w:b/>
          <w:color w:val="000000"/>
          <w:sz w:val="28"/>
          <w:szCs w:val="28"/>
          <w:lang w:val="en-US"/>
        </w:rPr>
        <w:t>.</w:t>
      </w:r>
      <w:r w:rsidR="004944B8" w:rsidRPr="00A30D5B">
        <w:rPr>
          <w:color w:val="000000"/>
          <w:sz w:val="28"/>
          <w:szCs w:val="28"/>
          <w:lang w:val="en-US"/>
        </w:rPr>
        <w:t xml:space="preserve"> </w:t>
      </w:r>
    </w:p>
    <w:p w14:paraId="2E21CB34" w14:textId="77777777" w:rsidR="00C5263A" w:rsidRPr="00A30D5B" w:rsidRDefault="00C5263A" w:rsidP="005947EB">
      <w:pPr>
        <w:pStyle w:val="BodyText"/>
        <w:rPr>
          <w:rFonts w:ascii="Franklin Gothic Book" w:hAnsi="Franklin Gothic Book" w:cstheme="minorHAnsi"/>
          <w:b/>
          <w:szCs w:val="28"/>
          <w:lang w:val="en-GB"/>
        </w:rPr>
      </w:pPr>
    </w:p>
    <w:p w14:paraId="6A35C059" w14:textId="2803A01A" w:rsidR="005947EB" w:rsidRPr="00A30D5B" w:rsidRDefault="005947EB" w:rsidP="005947EB">
      <w:pPr>
        <w:pStyle w:val="BodyText"/>
        <w:rPr>
          <w:rFonts w:ascii="Franklin Gothic Book" w:hAnsi="Franklin Gothic Book" w:cstheme="minorHAnsi"/>
          <w:b/>
          <w:szCs w:val="28"/>
          <w:lang w:val="en-GB"/>
        </w:rPr>
      </w:pPr>
      <w:r w:rsidRPr="00A30D5B">
        <w:rPr>
          <w:rFonts w:ascii="Franklin Gothic Book" w:hAnsi="Franklin Gothic Book" w:cstheme="minorHAnsi"/>
          <w:b/>
          <w:szCs w:val="28"/>
          <w:lang w:val="en-GB"/>
        </w:rPr>
        <w:t>Description of the categories:</w:t>
      </w:r>
    </w:p>
    <w:tbl>
      <w:tblPr>
        <w:tblW w:w="9208" w:type="dxa"/>
        <w:jc w:val="center"/>
        <w:tblLook w:val="04A0" w:firstRow="1" w:lastRow="0" w:firstColumn="1" w:lastColumn="0" w:noHBand="0" w:noVBand="1"/>
      </w:tblPr>
      <w:tblGrid>
        <w:gridCol w:w="2065"/>
        <w:gridCol w:w="7143"/>
      </w:tblGrid>
      <w:tr w:rsidR="005947EB" w:rsidRPr="00A30D5B" w14:paraId="2A70F0BC" w14:textId="77777777" w:rsidTr="00C5263A">
        <w:trPr>
          <w:trHeight w:val="496"/>
          <w:jc w:val="center"/>
        </w:trPr>
        <w:tc>
          <w:tcPr>
            <w:tcW w:w="920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2B20F558" w14:textId="77777777" w:rsidR="005947EB" w:rsidRPr="00A30D5B" w:rsidRDefault="005947EB" w:rsidP="00C5263A">
            <w:pPr>
              <w:pStyle w:val="NoSpacing"/>
              <w:jc w:val="both"/>
              <w:rPr>
                <w:rFonts w:eastAsia="Batang" w:cs="Calibri"/>
                <w:b/>
                <w:bCs/>
                <w:sz w:val="28"/>
                <w:szCs w:val="28"/>
                <w:lang w:val="en-GB"/>
              </w:rPr>
            </w:pPr>
            <w:r w:rsidRPr="00A30D5B">
              <w:rPr>
                <w:rFonts w:eastAsia="Batang" w:cs="Calibri"/>
                <w:b/>
                <w:bCs/>
                <w:sz w:val="28"/>
                <w:szCs w:val="28"/>
                <w:lang w:val="en-GB"/>
              </w:rPr>
              <w:t>PRE-QUALIFICATIONS OF SUPPLIERS/CONTRACTORS FOR GOODS, WORKS AND SERVICES - NRC SOUTH-CENTRAL FOR THE YEARS 2024 - 2026</w:t>
            </w:r>
          </w:p>
        </w:tc>
      </w:tr>
      <w:tr w:rsidR="005947EB" w:rsidRPr="00AD0881" w14:paraId="5149EA73" w14:textId="77777777" w:rsidTr="00C5263A">
        <w:trPr>
          <w:trHeight w:val="360"/>
          <w:jc w:val="center"/>
        </w:trPr>
        <w:tc>
          <w:tcPr>
            <w:tcW w:w="9208" w:type="dxa"/>
            <w:gridSpan w:val="2"/>
            <w:tcBorders>
              <w:top w:val="nil"/>
              <w:left w:val="single" w:sz="4" w:space="0" w:color="auto"/>
              <w:bottom w:val="single" w:sz="4" w:space="0" w:color="auto"/>
              <w:right w:val="single" w:sz="4" w:space="0" w:color="auto"/>
            </w:tcBorders>
            <w:shd w:val="clear" w:color="auto" w:fill="auto"/>
            <w:vAlign w:val="center"/>
            <w:hideMark/>
          </w:tcPr>
          <w:p w14:paraId="49D025E0" w14:textId="77777777" w:rsidR="005947EB" w:rsidRPr="00C5263A" w:rsidRDefault="005947EB" w:rsidP="00C5263A">
            <w:pPr>
              <w:pStyle w:val="NoSpacing"/>
              <w:jc w:val="both"/>
              <w:rPr>
                <w:rFonts w:eastAsia="Batang" w:cs="Calibri"/>
                <w:lang w:val="en-GB"/>
              </w:rPr>
            </w:pPr>
            <w:r w:rsidRPr="00C5263A">
              <w:rPr>
                <w:rFonts w:eastAsia="Batang" w:cs="Calibri"/>
                <w:lang w:val="en-GB"/>
              </w:rPr>
              <w:t>1.  SUPPLY OF GOODS</w:t>
            </w:r>
          </w:p>
        </w:tc>
      </w:tr>
      <w:tr w:rsidR="005947EB" w:rsidRPr="00AD0881" w14:paraId="28A20734" w14:textId="77777777" w:rsidTr="00A30D5B">
        <w:trPr>
          <w:trHeight w:val="360"/>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14:paraId="1BB42315" w14:textId="77777777" w:rsidR="005947EB" w:rsidRPr="00C5263A" w:rsidRDefault="005947EB" w:rsidP="00C5263A">
            <w:pPr>
              <w:pStyle w:val="NoSpacing"/>
              <w:jc w:val="both"/>
              <w:rPr>
                <w:rFonts w:eastAsia="Batang" w:cs="Calibri"/>
                <w:lang w:val="en-GB"/>
              </w:rPr>
            </w:pPr>
            <w:r w:rsidRPr="00C5263A">
              <w:rPr>
                <w:rFonts w:eastAsia="Batang" w:cs="Calibri"/>
                <w:lang w:val="en-GB"/>
              </w:rPr>
              <w:t>Category Reference</w:t>
            </w:r>
          </w:p>
        </w:tc>
        <w:tc>
          <w:tcPr>
            <w:tcW w:w="7143" w:type="dxa"/>
            <w:tcBorders>
              <w:top w:val="nil"/>
              <w:left w:val="nil"/>
              <w:bottom w:val="single" w:sz="4" w:space="0" w:color="auto"/>
              <w:right w:val="single" w:sz="4" w:space="0" w:color="auto"/>
            </w:tcBorders>
            <w:shd w:val="clear" w:color="auto" w:fill="auto"/>
            <w:vAlign w:val="center"/>
            <w:hideMark/>
          </w:tcPr>
          <w:p w14:paraId="68B2A648" w14:textId="77777777" w:rsidR="005947EB" w:rsidRPr="00C5263A" w:rsidRDefault="005947EB" w:rsidP="00C5263A">
            <w:pPr>
              <w:pStyle w:val="NoSpacing"/>
              <w:jc w:val="both"/>
              <w:rPr>
                <w:rFonts w:eastAsia="Batang" w:cs="Calibri"/>
                <w:lang w:val="en-GB"/>
              </w:rPr>
            </w:pPr>
            <w:r w:rsidRPr="00C5263A">
              <w:rPr>
                <w:rFonts w:eastAsia="Batang" w:cs="Calibri"/>
                <w:lang w:val="en-GB"/>
              </w:rPr>
              <w:t>Category Description</w:t>
            </w:r>
          </w:p>
        </w:tc>
      </w:tr>
      <w:tr w:rsidR="005947EB" w:rsidRPr="00AD0881" w14:paraId="34EFD6F7" w14:textId="77777777" w:rsidTr="00A30D5B">
        <w:trPr>
          <w:trHeight w:val="595"/>
          <w:jc w:val="center"/>
        </w:trPr>
        <w:tc>
          <w:tcPr>
            <w:tcW w:w="2065" w:type="dxa"/>
            <w:tcBorders>
              <w:top w:val="nil"/>
              <w:left w:val="single" w:sz="4" w:space="0" w:color="auto"/>
              <w:bottom w:val="single" w:sz="4" w:space="0" w:color="auto"/>
              <w:right w:val="single" w:sz="4" w:space="0" w:color="auto"/>
            </w:tcBorders>
            <w:shd w:val="clear" w:color="auto" w:fill="auto"/>
            <w:vAlign w:val="center"/>
          </w:tcPr>
          <w:p w14:paraId="6AFB10B5"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NRC/SO/SC/001</w:t>
            </w:r>
          </w:p>
        </w:tc>
        <w:tc>
          <w:tcPr>
            <w:tcW w:w="7143" w:type="dxa"/>
            <w:tcBorders>
              <w:top w:val="nil"/>
              <w:left w:val="nil"/>
              <w:bottom w:val="single" w:sz="4" w:space="0" w:color="auto"/>
              <w:right w:val="single" w:sz="4" w:space="0" w:color="auto"/>
            </w:tcBorders>
            <w:shd w:val="clear" w:color="auto" w:fill="auto"/>
            <w:vAlign w:val="center"/>
            <w:hideMark/>
          </w:tcPr>
          <w:p w14:paraId="3CBCE026" w14:textId="6BC215AD" w:rsidR="005947EB" w:rsidRPr="00C5263A" w:rsidRDefault="005947EB" w:rsidP="00C5263A">
            <w:pPr>
              <w:pStyle w:val="NoSpacing"/>
              <w:jc w:val="both"/>
              <w:rPr>
                <w:rFonts w:eastAsia="Batang" w:cs="Calibri"/>
                <w:lang w:val="en-GB"/>
              </w:rPr>
            </w:pPr>
            <w:r w:rsidRPr="00C5263A">
              <w:rPr>
                <w:rFonts w:eastAsia="Batang" w:cs="Calibri"/>
                <w:lang w:val="en-GB"/>
              </w:rPr>
              <w:t>Supply and delivery of electric items, lighting materials, solar energy</w:t>
            </w:r>
            <w:r w:rsidR="00D23539">
              <w:rPr>
                <w:rFonts w:eastAsia="Batang" w:cs="Calibri"/>
                <w:lang w:val="en-GB"/>
              </w:rPr>
              <w:t>, AC</w:t>
            </w:r>
            <w:r w:rsidRPr="00C5263A">
              <w:rPr>
                <w:rFonts w:eastAsia="Batang" w:cs="Calibri"/>
                <w:lang w:val="en-GB"/>
              </w:rPr>
              <w:t xml:space="preserve"> and installation services, Supply and refilling of gas cylinders for cooking (Qalabka korontada).</w:t>
            </w:r>
          </w:p>
        </w:tc>
      </w:tr>
      <w:tr w:rsidR="005947EB" w:rsidRPr="00AD0881" w14:paraId="35AE45EF" w14:textId="77777777" w:rsidTr="00A30D5B">
        <w:trPr>
          <w:trHeight w:val="766"/>
          <w:jc w:val="center"/>
        </w:trPr>
        <w:tc>
          <w:tcPr>
            <w:tcW w:w="2065" w:type="dxa"/>
            <w:tcBorders>
              <w:top w:val="nil"/>
              <w:left w:val="single" w:sz="4" w:space="0" w:color="auto"/>
              <w:bottom w:val="single" w:sz="4" w:space="0" w:color="auto"/>
              <w:right w:val="single" w:sz="4" w:space="0" w:color="auto"/>
            </w:tcBorders>
            <w:shd w:val="clear" w:color="auto" w:fill="auto"/>
          </w:tcPr>
          <w:p w14:paraId="70168E4E"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NRC/SO/SC/002</w:t>
            </w:r>
          </w:p>
        </w:tc>
        <w:tc>
          <w:tcPr>
            <w:tcW w:w="7143" w:type="dxa"/>
            <w:tcBorders>
              <w:top w:val="nil"/>
              <w:left w:val="nil"/>
              <w:bottom w:val="single" w:sz="4" w:space="0" w:color="auto"/>
              <w:right w:val="single" w:sz="4" w:space="0" w:color="auto"/>
            </w:tcBorders>
            <w:shd w:val="clear" w:color="auto" w:fill="auto"/>
            <w:vAlign w:val="center"/>
            <w:hideMark/>
          </w:tcPr>
          <w:p w14:paraId="2C5E389A" w14:textId="77777777" w:rsidR="005947EB" w:rsidRPr="00C5263A" w:rsidRDefault="005947EB" w:rsidP="00C5263A">
            <w:pPr>
              <w:pStyle w:val="NoSpacing"/>
              <w:jc w:val="both"/>
              <w:rPr>
                <w:rFonts w:eastAsia="Batang" w:cs="Calibri"/>
                <w:lang w:val="en-GB"/>
              </w:rPr>
            </w:pPr>
            <w:r w:rsidRPr="00C5263A">
              <w:rPr>
                <w:rFonts w:eastAsia="Batang" w:cs="Calibri"/>
                <w:lang w:val="en-GB"/>
              </w:rPr>
              <w:t xml:space="preserve">Supply and delivery of ICT equipment, tools and accessories </w:t>
            </w:r>
            <w:proofErr w:type="spellStart"/>
            <w:r w:rsidRPr="00C5263A">
              <w:rPr>
                <w:rFonts w:eastAsia="Batang" w:cs="Calibri"/>
                <w:lang w:val="en-GB"/>
              </w:rPr>
              <w:t>i.e</w:t>
            </w:r>
            <w:proofErr w:type="spellEnd"/>
            <w:r w:rsidRPr="00C5263A">
              <w:rPr>
                <w:rFonts w:eastAsia="Batang" w:cs="Calibri"/>
                <w:lang w:val="en-GB"/>
              </w:rPr>
              <w:t xml:space="preserve"> computers (desktops and laptop), scanners, photocopy machine, printers, camera, TVs, Telephone Heads, Mobile Phones etc </w:t>
            </w:r>
          </w:p>
        </w:tc>
      </w:tr>
      <w:tr w:rsidR="005947EB" w:rsidRPr="00AD0881" w14:paraId="005D4103" w14:textId="77777777" w:rsidTr="00A30D5B">
        <w:trPr>
          <w:trHeight w:val="720"/>
          <w:jc w:val="center"/>
        </w:trPr>
        <w:tc>
          <w:tcPr>
            <w:tcW w:w="2065" w:type="dxa"/>
            <w:tcBorders>
              <w:top w:val="nil"/>
              <w:left w:val="single" w:sz="4" w:space="0" w:color="auto"/>
              <w:bottom w:val="single" w:sz="4" w:space="0" w:color="auto"/>
              <w:right w:val="single" w:sz="4" w:space="0" w:color="auto"/>
            </w:tcBorders>
            <w:shd w:val="clear" w:color="auto" w:fill="auto"/>
          </w:tcPr>
          <w:p w14:paraId="79BDC16E"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NRC/SO/SC/003</w:t>
            </w:r>
          </w:p>
        </w:tc>
        <w:tc>
          <w:tcPr>
            <w:tcW w:w="7143" w:type="dxa"/>
            <w:tcBorders>
              <w:top w:val="nil"/>
              <w:left w:val="nil"/>
              <w:bottom w:val="single" w:sz="4" w:space="0" w:color="auto"/>
              <w:right w:val="single" w:sz="4" w:space="0" w:color="auto"/>
            </w:tcBorders>
            <w:shd w:val="clear" w:color="auto" w:fill="auto"/>
            <w:vAlign w:val="center"/>
            <w:hideMark/>
          </w:tcPr>
          <w:p w14:paraId="7FB29078" w14:textId="77777777" w:rsidR="005947EB" w:rsidRPr="00C5263A" w:rsidRDefault="005947EB" w:rsidP="00C5263A">
            <w:pPr>
              <w:pStyle w:val="NoSpacing"/>
              <w:jc w:val="both"/>
              <w:rPr>
                <w:rFonts w:eastAsia="Batang" w:cs="Calibri"/>
                <w:lang w:val="en-GB"/>
              </w:rPr>
            </w:pPr>
            <w:r w:rsidRPr="00C5263A">
              <w:rPr>
                <w:rFonts w:eastAsia="Batang" w:cs="Calibri"/>
                <w:lang w:val="en-GB"/>
              </w:rPr>
              <w:t>Supply and delivery of firefighting equipment and accessories e.g. fire extinguishers, Smoke detector, fire alarms and fire blankets and first aid kits (</w:t>
            </w:r>
            <w:proofErr w:type="spellStart"/>
            <w:r w:rsidRPr="00C5263A">
              <w:rPr>
                <w:rFonts w:eastAsia="Batang" w:cs="Calibri"/>
                <w:lang w:val="en-GB"/>
              </w:rPr>
              <w:t>qalabka</w:t>
            </w:r>
            <w:proofErr w:type="spellEnd"/>
            <w:r w:rsidRPr="00C5263A">
              <w:rPr>
                <w:rFonts w:eastAsia="Batang" w:cs="Calibri"/>
                <w:lang w:val="en-GB"/>
              </w:rPr>
              <w:t xml:space="preserve"> </w:t>
            </w:r>
            <w:proofErr w:type="spellStart"/>
            <w:r w:rsidRPr="00C5263A">
              <w:rPr>
                <w:rFonts w:eastAsia="Batang" w:cs="Calibri"/>
                <w:lang w:val="en-GB"/>
              </w:rPr>
              <w:t>dabdamiska</w:t>
            </w:r>
            <w:proofErr w:type="spellEnd"/>
            <w:r w:rsidRPr="00C5263A">
              <w:rPr>
                <w:rFonts w:eastAsia="Batang" w:cs="Calibri"/>
                <w:lang w:val="en-GB"/>
              </w:rPr>
              <w:t xml:space="preserve"> Iyo </w:t>
            </w:r>
            <w:proofErr w:type="spellStart"/>
            <w:r w:rsidRPr="00C5263A">
              <w:rPr>
                <w:rFonts w:eastAsia="Batang" w:cs="Calibri"/>
                <w:lang w:val="en-GB"/>
              </w:rPr>
              <w:t>gargaarka</w:t>
            </w:r>
            <w:proofErr w:type="spellEnd"/>
            <w:r w:rsidRPr="00C5263A">
              <w:rPr>
                <w:rFonts w:eastAsia="Batang" w:cs="Calibri"/>
                <w:lang w:val="en-GB"/>
              </w:rPr>
              <w:t xml:space="preserve"> </w:t>
            </w:r>
            <w:proofErr w:type="spellStart"/>
            <w:r w:rsidRPr="00C5263A">
              <w:rPr>
                <w:rFonts w:eastAsia="Batang" w:cs="Calibri"/>
                <w:lang w:val="en-GB"/>
              </w:rPr>
              <w:t>degdega</w:t>
            </w:r>
            <w:proofErr w:type="spellEnd"/>
            <w:r w:rsidRPr="00C5263A">
              <w:rPr>
                <w:rFonts w:eastAsia="Batang" w:cs="Calibri"/>
                <w:lang w:val="en-GB"/>
              </w:rPr>
              <w:t xml:space="preserve"> ah).</w:t>
            </w:r>
          </w:p>
        </w:tc>
      </w:tr>
      <w:tr w:rsidR="005947EB" w:rsidRPr="00AD0881" w14:paraId="57B471A5" w14:textId="77777777" w:rsidTr="00A30D5B">
        <w:trPr>
          <w:trHeight w:val="957"/>
          <w:jc w:val="center"/>
        </w:trPr>
        <w:tc>
          <w:tcPr>
            <w:tcW w:w="2065" w:type="dxa"/>
            <w:tcBorders>
              <w:top w:val="nil"/>
              <w:left w:val="single" w:sz="4" w:space="0" w:color="auto"/>
              <w:bottom w:val="single" w:sz="4" w:space="0" w:color="auto"/>
              <w:right w:val="single" w:sz="4" w:space="0" w:color="auto"/>
            </w:tcBorders>
            <w:shd w:val="clear" w:color="auto" w:fill="auto"/>
          </w:tcPr>
          <w:p w14:paraId="1493B57B"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NRC/SO/SC/004</w:t>
            </w:r>
          </w:p>
        </w:tc>
        <w:tc>
          <w:tcPr>
            <w:tcW w:w="7143" w:type="dxa"/>
            <w:tcBorders>
              <w:top w:val="nil"/>
              <w:left w:val="nil"/>
              <w:bottom w:val="single" w:sz="4" w:space="0" w:color="auto"/>
              <w:right w:val="single" w:sz="4" w:space="0" w:color="auto"/>
            </w:tcBorders>
            <w:shd w:val="clear" w:color="auto" w:fill="auto"/>
            <w:vAlign w:val="center"/>
            <w:hideMark/>
          </w:tcPr>
          <w:p w14:paraId="01A5FBAB" w14:textId="77777777" w:rsidR="005947EB" w:rsidRPr="00C5263A" w:rsidRDefault="005947EB" w:rsidP="00C5263A">
            <w:pPr>
              <w:pStyle w:val="NoSpacing"/>
              <w:jc w:val="both"/>
              <w:rPr>
                <w:rFonts w:eastAsia="Batang" w:cs="Calibri"/>
                <w:lang w:val="en-GB"/>
              </w:rPr>
            </w:pPr>
            <w:r w:rsidRPr="00C5263A">
              <w:rPr>
                <w:rFonts w:eastAsia="Batang" w:cs="Calibri"/>
                <w:lang w:val="en-GB"/>
              </w:rPr>
              <w:t xml:space="preserve">Supply and delivery of general office supplies /stationaries and Learning materials </w:t>
            </w:r>
            <w:proofErr w:type="spellStart"/>
            <w:r w:rsidRPr="00C5263A">
              <w:rPr>
                <w:rFonts w:eastAsia="Batang" w:cs="Calibri"/>
                <w:lang w:val="en-GB"/>
              </w:rPr>
              <w:t>i.e</w:t>
            </w:r>
            <w:proofErr w:type="spellEnd"/>
            <w:r w:rsidRPr="00C5263A">
              <w:rPr>
                <w:rFonts w:eastAsia="Batang" w:cs="Calibri"/>
                <w:lang w:val="en-GB"/>
              </w:rPr>
              <w:t xml:space="preserve"> Books, pen, staplers, office trays, printing papers, toner cartridges etc. (</w:t>
            </w:r>
            <w:proofErr w:type="spellStart"/>
            <w:r w:rsidRPr="00C5263A">
              <w:rPr>
                <w:rFonts w:eastAsia="Batang" w:cs="Calibri"/>
                <w:lang w:val="en-GB"/>
              </w:rPr>
              <w:t>Agabka</w:t>
            </w:r>
            <w:proofErr w:type="spellEnd"/>
            <w:r w:rsidRPr="00C5263A">
              <w:rPr>
                <w:rFonts w:eastAsia="Batang" w:cs="Calibri"/>
                <w:lang w:val="en-GB"/>
              </w:rPr>
              <w:t xml:space="preserve">  </w:t>
            </w:r>
            <w:proofErr w:type="spellStart"/>
            <w:r w:rsidRPr="00C5263A">
              <w:rPr>
                <w:rFonts w:eastAsia="Batang" w:cs="Calibri"/>
                <w:lang w:val="en-GB"/>
              </w:rPr>
              <w:t>xafiska</w:t>
            </w:r>
            <w:proofErr w:type="spellEnd"/>
            <w:r w:rsidRPr="00C5263A">
              <w:rPr>
                <w:rFonts w:eastAsia="Batang" w:cs="Calibri"/>
                <w:lang w:val="en-GB"/>
              </w:rPr>
              <w:t xml:space="preserve"> Iyo </w:t>
            </w:r>
            <w:proofErr w:type="spellStart"/>
            <w:r w:rsidRPr="00C5263A">
              <w:rPr>
                <w:rFonts w:eastAsia="Batang" w:cs="Calibri"/>
                <w:lang w:val="en-GB"/>
              </w:rPr>
              <w:t>waxbarashada</w:t>
            </w:r>
            <w:proofErr w:type="spellEnd"/>
            <w:r w:rsidRPr="00C5263A">
              <w:rPr>
                <w:rFonts w:eastAsia="Batang" w:cs="Calibri"/>
                <w:lang w:val="en-GB"/>
              </w:rPr>
              <w:t xml:space="preserve"> </w:t>
            </w:r>
            <w:proofErr w:type="spellStart"/>
            <w:r w:rsidRPr="00C5263A">
              <w:rPr>
                <w:rFonts w:eastAsia="Batang" w:cs="Calibri"/>
                <w:lang w:val="en-GB"/>
              </w:rPr>
              <w:t>oo</w:t>
            </w:r>
            <w:proofErr w:type="spellEnd"/>
            <w:r w:rsidRPr="00C5263A">
              <w:rPr>
                <w:rFonts w:eastAsia="Batang" w:cs="Calibri"/>
                <w:lang w:val="en-GB"/>
              </w:rPr>
              <w:t xml:space="preserve"> </w:t>
            </w:r>
            <w:proofErr w:type="spellStart"/>
            <w:r w:rsidRPr="00C5263A">
              <w:rPr>
                <w:rFonts w:eastAsia="Batang" w:cs="Calibri"/>
                <w:lang w:val="en-GB"/>
              </w:rPr>
              <w:t>dhameystiran</w:t>
            </w:r>
            <w:proofErr w:type="spellEnd"/>
            <w:r w:rsidRPr="00C5263A">
              <w:rPr>
                <w:rFonts w:eastAsia="Batang" w:cs="Calibri"/>
                <w:lang w:val="en-GB"/>
              </w:rPr>
              <w:t>).</w:t>
            </w:r>
          </w:p>
        </w:tc>
      </w:tr>
      <w:tr w:rsidR="005947EB" w:rsidRPr="00AD0881" w14:paraId="5A5CF2E4" w14:textId="77777777" w:rsidTr="00A30D5B">
        <w:trPr>
          <w:trHeight w:val="876"/>
          <w:jc w:val="center"/>
        </w:trPr>
        <w:tc>
          <w:tcPr>
            <w:tcW w:w="2065" w:type="dxa"/>
            <w:tcBorders>
              <w:top w:val="nil"/>
              <w:left w:val="single" w:sz="4" w:space="0" w:color="auto"/>
              <w:bottom w:val="single" w:sz="4" w:space="0" w:color="auto"/>
              <w:right w:val="single" w:sz="4" w:space="0" w:color="auto"/>
            </w:tcBorders>
            <w:shd w:val="clear" w:color="auto" w:fill="auto"/>
          </w:tcPr>
          <w:p w14:paraId="40789E84"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NRC/SO/SC/005</w:t>
            </w:r>
          </w:p>
        </w:tc>
        <w:tc>
          <w:tcPr>
            <w:tcW w:w="7143" w:type="dxa"/>
            <w:tcBorders>
              <w:top w:val="nil"/>
              <w:left w:val="nil"/>
              <w:bottom w:val="single" w:sz="4" w:space="0" w:color="auto"/>
              <w:right w:val="single" w:sz="4" w:space="0" w:color="auto"/>
            </w:tcBorders>
            <w:shd w:val="clear" w:color="auto" w:fill="auto"/>
            <w:vAlign w:val="center"/>
            <w:hideMark/>
          </w:tcPr>
          <w:p w14:paraId="6E6601B8" w14:textId="77777777" w:rsidR="005947EB" w:rsidRPr="00C5263A" w:rsidRDefault="005947EB" w:rsidP="00C5263A">
            <w:pPr>
              <w:pStyle w:val="NoSpacing"/>
              <w:jc w:val="both"/>
              <w:rPr>
                <w:rFonts w:eastAsia="Batang" w:cs="Calibri"/>
                <w:lang w:val="en-GB"/>
              </w:rPr>
            </w:pPr>
            <w:r w:rsidRPr="00C5263A">
              <w:rPr>
                <w:rFonts w:eastAsia="Batang" w:cs="Calibri"/>
                <w:lang w:val="en-GB"/>
              </w:rPr>
              <w:t xml:space="preserve">Supply and delivery of cleaning materials </w:t>
            </w:r>
            <w:proofErr w:type="spellStart"/>
            <w:r w:rsidRPr="00C5263A">
              <w:rPr>
                <w:rFonts w:eastAsia="Batang" w:cs="Calibri"/>
                <w:lang w:val="en-GB"/>
              </w:rPr>
              <w:t>i.e</w:t>
            </w:r>
            <w:proofErr w:type="spellEnd"/>
            <w:r w:rsidRPr="00C5263A">
              <w:rPr>
                <w:rFonts w:eastAsia="Batang" w:cs="Calibri"/>
                <w:lang w:val="en-GB"/>
              </w:rPr>
              <w:t xml:space="preserve"> Detergents/hygiene items, disinfectants, hand washing liquids, soaps, shampoos, Air fresheners and insect killers (</w:t>
            </w:r>
            <w:proofErr w:type="spellStart"/>
            <w:r w:rsidRPr="00C5263A">
              <w:rPr>
                <w:rFonts w:eastAsia="Batang" w:cs="Calibri"/>
                <w:lang w:val="en-GB"/>
              </w:rPr>
              <w:t>Alaabta</w:t>
            </w:r>
            <w:proofErr w:type="spellEnd"/>
            <w:r w:rsidRPr="00C5263A">
              <w:rPr>
                <w:rFonts w:eastAsia="Batang" w:cs="Calibri"/>
                <w:lang w:val="en-GB"/>
              </w:rPr>
              <w:t xml:space="preserve"> </w:t>
            </w:r>
            <w:proofErr w:type="spellStart"/>
            <w:r w:rsidRPr="00C5263A">
              <w:rPr>
                <w:rFonts w:eastAsia="Batang" w:cs="Calibri"/>
                <w:lang w:val="en-GB"/>
              </w:rPr>
              <w:t>Nadaafada</w:t>
            </w:r>
            <w:proofErr w:type="spellEnd"/>
            <w:r w:rsidRPr="00C5263A">
              <w:rPr>
                <w:rFonts w:eastAsia="Batang" w:cs="Calibri"/>
                <w:lang w:val="en-GB"/>
              </w:rPr>
              <w:t>)</w:t>
            </w:r>
          </w:p>
        </w:tc>
      </w:tr>
      <w:tr w:rsidR="005947EB" w:rsidRPr="00AD0881" w14:paraId="0B059D6F" w14:textId="77777777" w:rsidTr="00A30D5B">
        <w:trPr>
          <w:trHeight w:val="720"/>
          <w:jc w:val="center"/>
        </w:trPr>
        <w:tc>
          <w:tcPr>
            <w:tcW w:w="2065" w:type="dxa"/>
            <w:tcBorders>
              <w:top w:val="nil"/>
              <w:left w:val="single" w:sz="4" w:space="0" w:color="auto"/>
              <w:bottom w:val="single" w:sz="4" w:space="0" w:color="auto"/>
              <w:right w:val="single" w:sz="4" w:space="0" w:color="auto"/>
            </w:tcBorders>
            <w:shd w:val="clear" w:color="auto" w:fill="auto"/>
          </w:tcPr>
          <w:p w14:paraId="3ADF0931"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NRC/SO/SC/006</w:t>
            </w:r>
          </w:p>
        </w:tc>
        <w:tc>
          <w:tcPr>
            <w:tcW w:w="7143" w:type="dxa"/>
            <w:tcBorders>
              <w:top w:val="nil"/>
              <w:left w:val="nil"/>
              <w:bottom w:val="single" w:sz="4" w:space="0" w:color="auto"/>
              <w:right w:val="single" w:sz="4" w:space="0" w:color="auto"/>
            </w:tcBorders>
            <w:shd w:val="clear" w:color="auto" w:fill="auto"/>
            <w:vAlign w:val="center"/>
            <w:hideMark/>
          </w:tcPr>
          <w:p w14:paraId="19707A04" w14:textId="77777777" w:rsidR="005947EB" w:rsidRPr="00C5263A" w:rsidRDefault="005947EB" w:rsidP="00C5263A">
            <w:pPr>
              <w:pStyle w:val="NoSpacing"/>
              <w:jc w:val="both"/>
              <w:rPr>
                <w:rFonts w:eastAsia="Batang" w:cs="Calibri"/>
                <w:lang w:val="en-GB"/>
              </w:rPr>
            </w:pPr>
            <w:r w:rsidRPr="00C5263A">
              <w:rPr>
                <w:rFonts w:eastAsia="Batang" w:cs="Calibri"/>
                <w:lang w:val="en-GB"/>
              </w:rPr>
              <w:t xml:space="preserve">Supply and delivery of sports materials </w:t>
            </w:r>
            <w:proofErr w:type="spellStart"/>
            <w:r w:rsidRPr="00C5263A">
              <w:rPr>
                <w:rFonts w:eastAsia="Batang" w:cs="Calibri"/>
                <w:lang w:val="en-GB"/>
              </w:rPr>
              <w:t>e.g</w:t>
            </w:r>
            <w:proofErr w:type="spellEnd"/>
            <w:r w:rsidRPr="00C5263A">
              <w:rPr>
                <w:rFonts w:eastAsia="Batang" w:cs="Calibri"/>
                <w:lang w:val="en-GB"/>
              </w:rPr>
              <w:t xml:space="preserve"> football, volleyball, sports uniforms, goal posts, volleyball nets, graduation gowns, wheelchair for disabled person etc. (</w:t>
            </w:r>
            <w:proofErr w:type="spellStart"/>
            <w:r w:rsidRPr="00C5263A">
              <w:rPr>
                <w:rFonts w:eastAsia="Batang" w:cs="Calibri"/>
                <w:lang w:val="en-GB"/>
              </w:rPr>
              <w:t>qalabka</w:t>
            </w:r>
            <w:proofErr w:type="spellEnd"/>
            <w:r w:rsidRPr="00C5263A">
              <w:rPr>
                <w:rFonts w:eastAsia="Batang" w:cs="Calibri"/>
                <w:lang w:val="en-GB"/>
              </w:rPr>
              <w:t xml:space="preserve"> </w:t>
            </w:r>
            <w:proofErr w:type="spellStart"/>
            <w:r w:rsidRPr="00C5263A">
              <w:rPr>
                <w:rFonts w:eastAsia="Batang" w:cs="Calibri"/>
                <w:lang w:val="en-GB"/>
              </w:rPr>
              <w:t>isboortiga</w:t>
            </w:r>
            <w:proofErr w:type="spellEnd"/>
            <w:r w:rsidRPr="00C5263A">
              <w:rPr>
                <w:rFonts w:eastAsia="Batang" w:cs="Calibri"/>
                <w:lang w:val="en-GB"/>
              </w:rPr>
              <w:t>)</w:t>
            </w:r>
          </w:p>
        </w:tc>
      </w:tr>
      <w:tr w:rsidR="005947EB" w:rsidRPr="00AD0881" w14:paraId="55A70244" w14:textId="77777777" w:rsidTr="00A30D5B">
        <w:trPr>
          <w:trHeight w:val="748"/>
          <w:jc w:val="center"/>
        </w:trPr>
        <w:tc>
          <w:tcPr>
            <w:tcW w:w="2065" w:type="dxa"/>
            <w:tcBorders>
              <w:top w:val="nil"/>
              <w:left w:val="single" w:sz="4" w:space="0" w:color="auto"/>
              <w:bottom w:val="single" w:sz="4" w:space="0" w:color="auto"/>
              <w:right w:val="single" w:sz="4" w:space="0" w:color="auto"/>
            </w:tcBorders>
            <w:shd w:val="clear" w:color="auto" w:fill="auto"/>
          </w:tcPr>
          <w:p w14:paraId="717564B7"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NRC/SO/SC/007</w:t>
            </w:r>
          </w:p>
        </w:tc>
        <w:tc>
          <w:tcPr>
            <w:tcW w:w="7143" w:type="dxa"/>
            <w:tcBorders>
              <w:top w:val="nil"/>
              <w:left w:val="nil"/>
              <w:bottom w:val="single" w:sz="4" w:space="0" w:color="auto"/>
              <w:right w:val="single" w:sz="4" w:space="0" w:color="auto"/>
            </w:tcBorders>
            <w:shd w:val="clear" w:color="auto" w:fill="auto"/>
            <w:vAlign w:val="center"/>
            <w:hideMark/>
          </w:tcPr>
          <w:p w14:paraId="3FA5C5EE" w14:textId="77777777" w:rsidR="005947EB" w:rsidRPr="00C5263A" w:rsidRDefault="005947EB" w:rsidP="00C5263A">
            <w:pPr>
              <w:pStyle w:val="NoSpacing"/>
              <w:jc w:val="both"/>
              <w:rPr>
                <w:rFonts w:eastAsia="Batang" w:cs="Calibri"/>
                <w:lang w:val="en-GB"/>
              </w:rPr>
            </w:pPr>
            <w:r w:rsidRPr="00C5263A">
              <w:rPr>
                <w:rFonts w:eastAsia="Batang" w:cs="Calibri"/>
                <w:lang w:val="en-GB"/>
              </w:rPr>
              <w:t xml:space="preserve">Supply and delivery of  hygiene Kits </w:t>
            </w:r>
            <w:proofErr w:type="spellStart"/>
            <w:r w:rsidRPr="00C5263A">
              <w:rPr>
                <w:rFonts w:eastAsia="Batang" w:cs="Calibri"/>
                <w:lang w:val="en-GB"/>
              </w:rPr>
              <w:t>e.g</w:t>
            </w:r>
            <w:proofErr w:type="spellEnd"/>
            <w:r w:rsidRPr="00C5263A">
              <w:rPr>
                <w:rFonts w:eastAsia="Batang" w:cs="Calibri"/>
                <w:lang w:val="en-GB"/>
              </w:rPr>
              <w:t xml:space="preserve"> jerry cans, soaps, aqua tabs (Qalabka </w:t>
            </w:r>
            <w:proofErr w:type="spellStart"/>
            <w:r w:rsidRPr="00C5263A">
              <w:rPr>
                <w:rFonts w:eastAsia="Batang" w:cs="Calibri"/>
                <w:lang w:val="en-GB"/>
              </w:rPr>
              <w:t>nadaafadda</w:t>
            </w:r>
            <w:proofErr w:type="spellEnd"/>
            <w:r w:rsidRPr="00C5263A">
              <w:rPr>
                <w:rFonts w:eastAsia="Batang" w:cs="Calibri"/>
                <w:lang w:val="en-GB"/>
              </w:rPr>
              <w:t xml:space="preserve">) and Sanitation tools/item </w:t>
            </w:r>
            <w:proofErr w:type="spellStart"/>
            <w:r w:rsidRPr="00C5263A">
              <w:rPr>
                <w:rFonts w:eastAsia="Batang" w:cs="Calibri"/>
                <w:lang w:val="en-GB"/>
              </w:rPr>
              <w:t>e.g</w:t>
            </w:r>
            <w:proofErr w:type="spellEnd"/>
            <w:r w:rsidRPr="00C5263A">
              <w:rPr>
                <w:rFonts w:eastAsia="Batang" w:cs="Calibri"/>
                <w:lang w:val="en-GB"/>
              </w:rPr>
              <w:t xml:space="preserve"> wheelbarrows, Shovel, Brooms, Rakes etc (Qalabka </w:t>
            </w:r>
            <w:proofErr w:type="spellStart"/>
            <w:r w:rsidRPr="00C5263A">
              <w:rPr>
                <w:rFonts w:eastAsia="Batang" w:cs="Calibri"/>
                <w:lang w:val="en-GB"/>
              </w:rPr>
              <w:t>fayadhowrka</w:t>
            </w:r>
            <w:proofErr w:type="spellEnd"/>
            <w:r w:rsidRPr="00C5263A">
              <w:rPr>
                <w:rFonts w:eastAsia="Batang" w:cs="Calibri"/>
                <w:lang w:val="en-GB"/>
              </w:rPr>
              <w:t xml:space="preserve"> /</w:t>
            </w:r>
            <w:proofErr w:type="spellStart"/>
            <w:r w:rsidRPr="00C5263A">
              <w:rPr>
                <w:rFonts w:eastAsia="Batang" w:cs="Calibri"/>
                <w:lang w:val="en-GB"/>
              </w:rPr>
              <w:t>sheyga</w:t>
            </w:r>
            <w:proofErr w:type="spellEnd"/>
            <w:r w:rsidRPr="00C5263A">
              <w:rPr>
                <w:rFonts w:eastAsia="Batang" w:cs="Calibri"/>
                <w:lang w:val="en-GB"/>
              </w:rPr>
              <w:t>).</w:t>
            </w:r>
          </w:p>
        </w:tc>
      </w:tr>
      <w:tr w:rsidR="005947EB" w:rsidRPr="00AD0881" w14:paraId="6FD43A9A" w14:textId="77777777" w:rsidTr="00A30D5B">
        <w:trPr>
          <w:trHeight w:val="748"/>
          <w:jc w:val="center"/>
        </w:trPr>
        <w:tc>
          <w:tcPr>
            <w:tcW w:w="2065" w:type="dxa"/>
            <w:tcBorders>
              <w:top w:val="single" w:sz="4" w:space="0" w:color="auto"/>
              <w:left w:val="single" w:sz="4" w:space="0" w:color="auto"/>
              <w:bottom w:val="single" w:sz="4" w:space="0" w:color="auto"/>
              <w:right w:val="single" w:sz="4" w:space="0" w:color="auto"/>
            </w:tcBorders>
            <w:shd w:val="clear" w:color="auto" w:fill="auto"/>
          </w:tcPr>
          <w:p w14:paraId="030EDD7F" w14:textId="77777777" w:rsidR="005947EB" w:rsidRPr="00C5263A" w:rsidRDefault="005947EB" w:rsidP="00C5263A">
            <w:pPr>
              <w:pStyle w:val="NoSpacing"/>
              <w:jc w:val="both"/>
              <w:rPr>
                <w:rFonts w:eastAsia="Batang" w:cs="Calibri"/>
                <w:lang w:val="en-GB"/>
              </w:rPr>
            </w:pPr>
            <w:r w:rsidRPr="00C5263A">
              <w:rPr>
                <w:rFonts w:eastAsia="Batang" w:cs="Calibri"/>
                <w:lang w:val="en-GB"/>
              </w:rPr>
              <w:lastRenderedPageBreak/>
              <w:t>NRC/SO/SC/008</w:t>
            </w:r>
          </w:p>
        </w:tc>
        <w:tc>
          <w:tcPr>
            <w:tcW w:w="7143" w:type="dxa"/>
            <w:tcBorders>
              <w:top w:val="single" w:sz="4" w:space="0" w:color="auto"/>
              <w:left w:val="nil"/>
              <w:bottom w:val="single" w:sz="4" w:space="0" w:color="auto"/>
              <w:right w:val="single" w:sz="4" w:space="0" w:color="auto"/>
            </w:tcBorders>
            <w:shd w:val="clear" w:color="auto" w:fill="auto"/>
            <w:vAlign w:val="center"/>
            <w:hideMark/>
          </w:tcPr>
          <w:p w14:paraId="6C540F1A" w14:textId="64208A5F" w:rsidR="005947EB" w:rsidRPr="00C5263A" w:rsidRDefault="005947EB" w:rsidP="00C5263A">
            <w:pPr>
              <w:pStyle w:val="NoSpacing"/>
              <w:jc w:val="both"/>
              <w:rPr>
                <w:rFonts w:eastAsia="Batang" w:cs="Calibri"/>
                <w:lang w:val="en-GB"/>
              </w:rPr>
            </w:pPr>
            <w:r w:rsidRPr="00C5263A">
              <w:rPr>
                <w:rFonts w:eastAsia="Batang" w:cs="Calibri"/>
                <w:lang w:val="en-GB"/>
              </w:rPr>
              <w:t xml:space="preserve">Supply and delivery of visibility materials production services </w:t>
            </w:r>
            <w:proofErr w:type="spellStart"/>
            <w:r w:rsidRPr="00C5263A">
              <w:rPr>
                <w:rFonts w:eastAsia="Batang" w:cs="Calibri"/>
                <w:lang w:val="en-GB"/>
              </w:rPr>
              <w:t>e.g</w:t>
            </w:r>
            <w:proofErr w:type="spellEnd"/>
            <w:r w:rsidRPr="00C5263A">
              <w:rPr>
                <w:rFonts w:eastAsia="Batang" w:cs="Calibri"/>
                <w:lang w:val="en-GB"/>
              </w:rPr>
              <w:t xml:space="preserve"> leaflets, sticker, posters, stand banner, billboards, books, paper bags, T-Shirts, Caps and shawls (</w:t>
            </w:r>
            <w:proofErr w:type="spellStart"/>
            <w:r w:rsidRPr="00C5263A">
              <w:rPr>
                <w:rFonts w:eastAsia="Batang" w:cs="Calibri"/>
                <w:lang w:val="en-GB"/>
              </w:rPr>
              <w:t>Adeegyada</w:t>
            </w:r>
            <w:proofErr w:type="spellEnd"/>
            <w:r w:rsidRPr="00C5263A">
              <w:rPr>
                <w:rFonts w:eastAsia="Batang" w:cs="Calibri"/>
                <w:lang w:val="en-GB"/>
              </w:rPr>
              <w:t xml:space="preserve"> </w:t>
            </w:r>
            <w:proofErr w:type="spellStart"/>
            <w:r w:rsidRPr="00C5263A">
              <w:rPr>
                <w:rFonts w:eastAsia="Batang" w:cs="Calibri"/>
                <w:lang w:val="en-GB"/>
              </w:rPr>
              <w:t>xayeysinta</w:t>
            </w:r>
            <w:proofErr w:type="spellEnd"/>
            <w:r w:rsidRPr="00C5263A">
              <w:rPr>
                <w:rFonts w:eastAsia="Batang" w:cs="Calibri"/>
                <w:lang w:val="en-GB"/>
              </w:rPr>
              <w:t>)</w:t>
            </w:r>
            <w:r w:rsidR="0086431D">
              <w:rPr>
                <w:rFonts w:eastAsia="Batang" w:cs="Calibri"/>
                <w:lang w:val="en-GB"/>
              </w:rPr>
              <w:t>.</w:t>
            </w:r>
          </w:p>
        </w:tc>
      </w:tr>
      <w:tr w:rsidR="005947EB" w:rsidRPr="00AD0881" w14:paraId="45974BBA" w14:textId="77777777" w:rsidTr="00A30D5B">
        <w:trPr>
          <w:trHeight w:val="360"/>
          <w:jc w:val="center"/>
        </w:trPr>
        <w:tc>
          <w:tcPr>
            <w:tcW w:w="2065" w:type="dxa"/>
            <w:tcBorders>
              <w:top w:val="single" w:sz="4" w:space="0" w:color="auto"/>
              <w:left w:val="single" w:sz="4" w:space="0" w:color="auto"/>
              <w:bottom w:val="single" w:sz="4" w:space="0" w:color="auto"/>
              <w:right w:val="single" w:sz="4" w:space="0" w:color="auto"/>
            </w:tcBorders>
            <w:shd w:val="clear" w:color="auto" w:fill="auto"/>
          </w:tcPr>
          <w:p w14:paraId="3BD914EA"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NRC/SO/SC/009</w:t>
            </w:r>
          </w:p>
        </w:tc>
        <w:tc>
          <w:tcPr>
            <w:tcW w:w="7143" w:type="dxa"/>
            <w:tcBorders>
              <w:top w:val="single" w:sz="4" w:space="0" w:color="auto"/>
              <w:left w:val="nil"/>
              <w:bottom w:val="single" w:sz="4" w:space="0" w:color="auto"/>
              <w:right w:val="single" w:sz="4" w:space="0" w:color="auto"/>
            </w:tcBorders>
            <w:shd w:val="clear" w:color="auto" w:fill="auto"/>
            <w:vAlign w:val="center"/>
            <w:hideMark/>
          </w:tcPr>
          <w:p w14:paraId="12042F4D" w14:textId="77777777" w:rsidR="005947EB" w:rsidRPr="00C5263A" w:rsidRDefault="005947EB" w:rsidP="00C5263A">
            <w:pPr>
              <w:pStyle w:val="NoSpacing"/>
              <w:jc w:val="both"/>
              <w:rPr>
                <w:rFonts w:eastAsia="Batang" w:cs="Calibri"/>
                <w:lang w:val="en-GB"/>
              </w:rPr>
            </w:pPr>
            <w:r w:rsidRPr="00C5263A">
              <w:rPr>
                <w:rFonts w:eastAsia="Batang" w:cs="Calibri"/>
                <w:lang w:val="en-GB"/>
              </w:rPr>
              <w:t>Supply and delivery of wheelchairs, arthropodology   equipment for disabled persons and first Aid kits.</w:t>
            </w:r>
          </w:p>
        </w:tc>
      </w:tr>
      <w:tr w:rsidR="005947EB" w:rsidRPr="00AD0881" w14:paraId="4BFCE912" w14:textId="77777777" w:rsidTr="00A30D5B">
        <w:trPr>
          <w:trHeight w:val="360"/>
          <w:jc w:val="center"/>
        </w:trPr>
        <w:tc>
          <w:tcPr>
            <w:tcW w:w="2065" w:type="dxa"/>
            <w:tcBorders>
              <w:top w:val="single" w:sz="4" w:space="0" w:color="auto"/>
              <w:left w:val="single" w:sz="4" w:space="0" w:color="auto"/>
              <w:bottom w:val="single" w:sz="4" w:space="0" w:color="auto"/>
              <w:right w:val="single" w:sz="4" w:space="0" w:color="auto"/>
            </w:tcBorders>
            <w:shd w:val="clear" w:color="auto" w:fill="auto"/>
          </w:tcPr>
          <w:p w14:paraId="58410598"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NRC/SO/SC/010</w:t>
            </w:r>
          </w:p>
        </w:tc>
        <w:tc>
          <w:tcPr>
            <w:tcW w:w="7143" w:type="dxa"/>
            <w:tcBorders>
              <w:top w:val="single" w:sz="4" w:space="0" w:color="auto"/>
              <w:left w:val="nil"/>
              <w:bottom w:val="single" w:sz="4" w:space="0" w:color="auto"/>
              <w:right w:val="single" w:sz="4" w:space="0" w:color="auto"/>
            </w:tcBorders>
            <w:shd w:val="clear" w:color="auto" w:fill="auto"/>
            <w:vAlign w:val="center"/>
            <w:hideMark/>
          </w:tcPr>
          <w:p w14:paraId="51808F0E" w14:textId="77777777" w:rsidR="005947EB" w:rsidRPr="00C5263A" w:rsidRDefault="005947EB" w:rsidP="00C5263A">
            <w:pPr>
              <w:pStyle w:val="NoSpacing"/>
              <w:jc w:val="both"/>
              <w:rPr>
                <w:rFonts w:eastAsia="Batang" w:cs="Calibri"/>
                <w:lang w:val="en-GB"/>
              </w:rPr>
            </w:pPr>
            <w:r w:rsidRPr="00C5263A">
              <w:rPr>
                <w:rFonts w:eastAsia="Batang" w:cs="Calibri"/>
                <w:lang w:val="en-GB"/>
              </w:rPr>
              <w:t>Supply, Installation and maintenance of CCTV cameras and access control equipment</w:t>
            </w:r>
          </w:p>
        </w:tc>
      </w:tr>
      <w:tr w:rsidR="005947EB" w:rsidRPr="00AD0881" w14:paraId="0E9B09C0" w14:textId="77777777" w:rsidTr="00A30D5B">
        <w:trPr>
          <w:trHeight w:val="360"/>
          <w:jc w:val="center"/>
        </w:trPr>
        <w:tc>
          <w:tcPr>
            <w:tcW w:w="2065" w:type="dxa"/>
            <w:tcBorders>
              <w:top w:val="nil"/>
              <w:left w:val="single" w:sz="4" w:space="0" w:color="auto"/>
              <w:bottom w:val="single" w:sz="4" w:space="0" w:color="auto"/>
              <w:right w:val="single" w:sz="4" w:space="0" w:color="auto"/>
            </w:tcBorders>
            <w:shd w:val="clear" w:color="auto" w:fill="auto"/>
          </w:tcPr>
          <w:p w14:paraId="40864157" w14:textId="77777777" w:rsidR="005947EB" w:rsidRPr="00C5263A" w:rsidRDefault="005947EB" w:rsidP="00C5263A">
            <w:pPr>
              <w:pStyle w:val="NoSpacing"/>
              <w:jc w:val="both"/>
              <w:rPr>
                <w:rFonts w:eastAsia="Batang" w:cs="Calibri"/>
                <w:lang w:val="en-GB"/>
              </w:rPr>
            </w:pPr>
            <w:r w:rsidRPr="00C5263A">
              <w:rPr>
                <w:rFonts w:eastAsia="Batang" w:cs="Calibri"/>
                <w:lang w:val="en-GB"/>
              </w:rPr>
              <w:t>NRC/SO/SC/011</w:t>
            </w:r>
          </w:p>
        </w:tc>
        <w:tc>
          <w:tcPr>
            <w:tcW w:w="7143" w:type="dxa"/>
            <w:tcBorders>
              <w:top w:val="nil"/>
              <w:left w:val="nil"/>
              <w:bottom w:val="single" w:sz="4" w:space="0" w:color="auto"/>
              <w:right w:val="single" w:sz="4" w:space="0" w:color="auto"/>
            </w:tcBorders>
            <w:shd w:val="clear" w:color="auto" w:fill="auto"/>
            <w:vAlign w:val="center"/>
          </w:tcPr>
          <w:p w14:paraId="79856C5C" w14:textId="77777777" w:rsidR="005947EB" w:rsidRPr="00C5263A" w:rsidRDefault="005947EB" w:rsidP="00C5263A">
            <w:pPr>
              <w:pStyle w:val="NoSpacing"/>
              <w:jc w:val="both"/>
              <w:rPr>
                <w:rFonts w:eastAsia="Batang" w:cs="Calibri"/>
                <w:lang w:val="en-GB"/>
              </w:rPr>
            </w:pPr>
            <w:r w:rsidRPr="00C5263A">
              <w:rPr>
                <w:rFonts w:eastAsia="Batang" w:cs="Calibri"/>
                <w:lang w:val="en-GB"/>
              </w:rPr>
              <w:t>Supply and delivery for office furniture items</w:t>
            </w:r>
          </w:p>
        </w:tc>
      </w:tr>
      <w:tr w:rsidR="005947EB" w:rsidRPr="00AD0881" w14:paraId="4439973A" w14:textId="77777777" w:rsidTr="00C5263A">
        <w:trPr>
          <w:trHeight w:val="397"/>
          <w:jc w:val="center"/>
        </w:trPr>
        <w:tc>
          <w:tcPr>
            <w:tcW w:w="920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CD1B5D5" w14:textId="77777777" w:rsidR="005947EB" w:rsidRPr="00084BF0" w:rsidRDefault="005947EB" w:rsidP="00C5263A">
            <w:pPr>
              <w:pStyle w:val="NoSpacing"/>
              <w:jc w:val="both"/>
              <w:rPr>
                <w:rFonts w:eastAsia="Batang" w:cs="Calibri"/>
                <w:b/>
                <w:bCs/>
                <w:lang w:val="en-GB"/>
              </w:rPr>
            </w:pPr>
            <w:r w:rsidRPr="00084BF0">
              <w:rPr>
                <w:rFonts w:eastAsia="Batang" w:cs="Calibri"/>
                <w:b/>
                <w:bCs/>
                <w:lang w:val="en-GB"/>
              </w:rPr>
              <w:t xml:space="preserve">2. PROVISION OF WORKS &amp; SERVICES </w:t>
            </w:r>
          </w:p>
        </w:tc>
      </w:tr>
      <w:tr w:rsidR="005947EB" w:rsidRPr="00AD0881" w14:paraId="25888CA8" w14:textId="77777777" w:rsidTr="00A30D5B">
        <w:trPr>
          <w:trHeight w:val="449"/>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14:paraId="706B66CE" w14:textId="77777777" w:rsidR="005947EB" w:rsidRPr="00A30D5B" w:rsidRDefault="005947EB" w:rsidP="00C5263A">
            <w:pPr>
              <w:pStyle w:val="NoSpacing"/>
              <w:jc w:val="both"/>
              <w:rPr>
                <w:rFonts w:eastAsia="Batang" w:cs="Calibri"/>
                <w:b/>
                <w:bCs/>
                <w:lang w:val="en-GB"/>
              </w:rPr>
            </w:pPr>
            <w:r w:rsidRPr="00A30D5B">
              <w:rPr>
                <w:rFonts w:eastAsia="Batang" w:cs="Calibri"/>
                <w:b/>
                <w:bCs/>
                <w:lang w:val="en-GB"/>
              </w:rPr>
              <w:t>Category Reference</w:t>
            </w:r>
          </w:p>
        </w:tc>
        <w:tc>
          <w:tcPr>
            <w:tcW w:w="7143" w:type="dxa"/>
            <w:tcBorders>
              <w:top w:val="nil"/>
              <w:left w:val="nil"/>
              <w:bottom w:val="single" w:sz="4" w:space="0" w:color="auto"/>
              <w:right w:val="single" w:sz="4" w:space="0" w:color="auto"/>
            </w:tcBorders>
            <w:shd w:val="clear" w:color="auto" w:fill="auto"/>
            <w:vAlign w:val="center"/>
            <w:hideMark/>
          </w:tcPr>
          <w:p w14:paraId="6353EBC3" w14:textId="77777777" w:rsidR="005947EB" w:rsidRPr="00A30D5B" w:rsidRDefault="005947EB" w:rsidP="00C5263A">
            <w:pPr>
              <w:pStyle w:val="NoSpacing"/>
              <w:jc w:val="both"/>
              <w:rPr>
                <w:rFonts w:eastAsia="Batang" w:cs="Calibri"/>
                <w:b/>
                <w:bCs/>
                <w:lang w:val="en-GB"/>
              </w:rPr>
            </w:pPr>
            <w:r w:rsidRPr="00A30D5B">
              <w:rPr>
                <w:rFonts w:eastAsia="Batang" w:cs="Calibri"/>
                <w:b/>
                <w:bCs/>
                <w:lang w:val="en-GB"/>
              </w:rPr>
              <w:t>Category Description</w:t>
            </w:r>
          </w:p>
        </w:tc>
      </w:tr>
      <w:tr w:rsidR="005947EB" w:rsidRPr="00AD0881" w14:paraId="28622D00" w14:textId="77777777" w:rsidTr="00A30D5B">
        <w:trPr>
          <w:trHeight w:val="360"/>
          <w:jc w:val="center"/>
        </w:trPr>
        <w:tc>
          <w:tcPr>
            <w:tcW w:w="2065" w:type="dxa"/>
            <w:tcBorders>
              <w:top w:val="nil"/>
              <w:left w:val="single" w:sz="4" w:space="0" w:color="auto"/>
              <w:bottom w:val="single" w:sz="4" w:space="0" w:color="auto"/>
              <w:right w:val="single" w:sz="4" w:space="0" w:color="auto"/>
            </w:tcBorders>
            <w:shd w:val="clear" w:color="auto" w:fill="auto"/>
            <w:vAlign w:val="center"/>
          </w:tcPr>
          <w:p w14:paraId="0288C354" w14:textId="77777777" w:rsidR="005947EB" w:rsidRPr="00A30D5B" w:rsidRDefault="005947EB" w:rsidP="00C5263A">
            <w:pPr>
              <w:pStyle w:val="NoSpacing"/>
              <w:jc w:val="both"/>
              <w:rPr>
                <w:rFonts w:eastAsia="Batang" w:cs="Calibri"/>
                <w:lang w:val="en-GB"/>
              </w:rPr>
            </w:pPr>
            <w:r w:rsidRPr="00A30D5B">
              <w:rPr>
                <w:rFonts w:eastAsia="Batang" w:cs="Calibri"/>
                <w:lang w:val="en-GB"/>
              </w:rPr>
              <w:t>NRC/SO/SC/012</w:t>
            </w:r>
          </w:p>
        </w:tc>
        <w:tc>
          <w:tcPr>
            <w:tcW w:w="7143" w:type="dxa"/>
            <w:tcBorders>
              <w:top w:val="nil"/>
              <w:left w:val="nil"/>
              <w:bottom w:val="single" w:sz="4" w:space="0" w:color="auto"/>
              <w:right w:val="single" w:sz="4" w:space="0" w:color="auto"/>
            </w:tcBorders>
            <w:shd w:val="clear" w:color="auto" w:fill="auto"/>
            <w:vAlign w:val="center"/>
            <w:hideMark/>
          </w:tcPr>
          <w:p w14:paraId="53BA2D21" w14:textId="6B31B9C4" w:rsidR="005947EB" w:rsidRPr="00A30D5B" w:rsidRDefault="005947EB" w:rsidP="00C5263A">
            <w:pPr>
              <w:pStyle w:val="NoSpacing"/>
              <w:jc w:val="both"/>
              <w:rPr>
                <w:rFonts w:eastAsia="Batang" w:cs="Calibri"/>
                <w:lang w:val="en-GB"/>
              </w:rPr>
            </w:pPr>
            <w:r w:rsidRPr="00A30D5B">
              <w:rPr>
                <w:rFonts w:eastAsia="Batang" w:cs="Calibri"/>
                <w:lang w:val="en-GB"/>
              </w:rPr>
              <w:t>Construction and rehabilitation work &amp; plumbing services (Dhismaha</w:t>
            </w:r>
            <w:r w:rsidR="00543FCB">
              <w:rPr>
                <w:rFonts w:eastAsia="Batang" w:cs="Calibri"/>
                <w:lang w:val="en-GB"/>
              </w:rPr>
              <w:t xml:space="preserve"> </w:t>
            </w:r>
            <w:proofErr w:type="spellStart"/>
            <w:r w:rsidRPr="00A30D5B">
              <w:rPr>
                <w:rFonts w:eastAsia="Batang" w:cs="Calibri"/>
                <w:lang w:val="en-GB"/>
              </w:rPr>
              <w:t>iyo</w:t>
            </w:r>
            <w:proofErr w:type="spellEnd"/>
            <w:r w:rsidRPr="00A30D5B">
              <w:rPr>
                <w:rFonts w:eastAsia="Batang" w:cs="Calibri"/>
                <w:lang w:val="en-GB"/>
              </w:rPr>
              <w:t xml:space="preserve"> </w:t>
            </w:r>
            <w:proofErr w:type="spellStart"/>
            <w:r w:rsidRPr="00A30D5B">
              <w:rPr>
                <w:rFonts w:eastAsia="Batang" w:cs="Calibri"/>
                <w:lang w:val="en-GB"/>
              </w:rPr>
              <w:t>dayactirka</w:t>
            </w:r>
            <w:proofErr w:type="spellEnd"/>
            <w:r w:rsidRPr="00A30D5B">
              <w:rPr>
                <w:rFonts w:eastAsia="Batang" w:cs="Calibri"/>
                <w:lang w:val="en-GB"/>
              </w:rPr>
              <w:t>).</w:t>
            </w:r>
          </w:p>
        </w:tc>
      </w:tr>
    </w:tbl>
    <w:p w14:paraId="40C58D3F" w14:textId="77777777" w:rsidR="005947EB" w:rsidRPr="00AD0881" w:rsidRDefault="005947EB" w:rsidP="005947EB">
      <w:pPr>
        <w:pStyle w:val="BodyText"/>
        <w:rPr>
          <w:rFonts w:ascii="Franklin Gothic Book" w:hAnsi="Franklin Gothic Book" w:cstheme="minorHAnsi"/>
          <w:b/>
          <w:sz w:val="20"/>
          <w:szCs w:val="20"/>
        </w:rPr>
      </w:pPr>
    </w:p>
    <w:p w14:paraId="75C8805A" w14:textId="77777777" w:rsidR="005947EB" w:rsidRDefault="005947EB" w:rsidP="00C5263A">
      <w:pPr>
        <w:pStyle w:val="NoSpacing"/>
        <w:jc w:val="both"/>
        <w:rPr>
          <w:rFonts w:eastAsia="Batang" w:cs="Calibri"/>
          <w:lang w:val="en-GB"/>
        </w:rPr>
      </w:pPr>
      <w:r w:rsidRPr="00C5263A">
        <w:rPr>
          <w:rFonts w:eastAsia="Batang" w:cs="Calibri"/>
          <w:lang w:val="en-GB"/>
        </w:rPr>
        <w:t>The Selection Criteria:</w:t>
      </w:r>
    </w:p>
    <w:p w14:paraId="5EB9A7D5" w14:textId="77777777" w:rsidR="00BA43A5" w:rsidRPr="00C5263A" w:rsidRDefault="00BA43A5" w:rsidP="00C5263A">
      <w:pPr>
        <w:pStyle w:val="NoSpacing"/>
        <w:jc w:val="both"/>
        <w:rPr>
          <w:rFonts w:eastAsia="Batang" w:cs="Calibri"/>
          <w:lang w:val="en-GB"/>
        </w:rPr>
      </w:pPr>
    </w:p>
    <w:p w14:paraId="27F0EE10" w14:textId="77777777" w:rsidR="005947EB" w:rsidRPr="00C5263A" w:rsidRDefault="005947EB" w:rsidP="00C5263A">
      <w:pPr>
        <w:pStyle w:val="NoSpacing"/>
        <w:jc w:val="both"/>
        <w:rPr>
          <w:rFonts w:eastAsia="Batang" w:cs="Calibri"/>
          <w:lang w:val="en-GB"/>
        </w:rPr>
      </w:pPr>
      <w:r w:rsidRPr="00C5263A">
        <w:rPr>
          <w:rFonts w:eastAsia="Batang" w:cs="Calibri"/>
          <w:lang w:val="en-GB"/>
        </w:rPr>
        <w:t>Interested suppliers who wish to submit their proposal should meet the below listed requirements:</w:t>
      </w:r>
    </w:p>
    <w:p w14:paraId="60E9AEE8" w14:textId="77777777" w:rsidR="005947EB" w:rsidRPr="00C5263A" w:rsidRDefault="005947EB" w:rsidP="00C5263A">
      <w:pPr>
        <w:pStyle w:val="NoSpacing"/>
        <w:jc w:val="both"/>
        <w:rPr>
          <w:rFonts w:eastAsia="Batang" w:cs="Calibri"/>
          <w:lang w:val="en-GB"/>
        </w:rPr>
      </w:pPr>
      <w:r w:rsidRPr="00C5263A">
        <w:rPr>
          <w:rFonts w:eastAsia="Batang" w:cs="Calibri"/>
          <w:lang w:val="en-GB"/>
        </w:rPr>
        <w:t>Fully completed tender prequalification documents.</w:t>
      </w:r>
    </w:p>
    <w:p w14:paraId="7FE7E4FA" w14:textId="77777777"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 xml:space="preserve">Administrative requirements- To be eligible, the interested firms must provide copies of the list of mandatory valid business licence to be submitted with the prequalification documents. </w:t>
      </w:r>
    </w:p>
    <w:p w14:paraId="7E483DD5" w14:textId="77777777"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Valid licenses from and Ministry of commerce (supplies and service provision)</w:t>
      </w:r>
    </w:p>
    <w:p w14:paraId="34790DB0" w14:textId="12B2570F"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 xml:space="preserve">Valid licenses from </w:t>
      </w:r>
      <w:r w:rsidR="00084BF0">
        <w:rPr>
          <w:rFonts w:eastAsia="Batang" w:cs="Calibri"/>
          <w:lang w:val="en-GB"/>
        </w:rPr>
        <w:t>SFG</w:t>
      </w:r>
      <w:r w:rsidRPr="00C5263A">
        <w:rPr>
          <w:rFonts w:eastAsia="Batang" w:cs="Calibri"/>
          <w:lang w:val="en-GB"/>
        </w:rPr>
        <w:t xml:space="preserve"> Ministry of Public Works, (Construction &amp; drilling)</w:t>
      </w:r>
    </w:p>
    <w:p w14:paraId="230EF5C7" w14:textId="77777777"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Original valid tax Clearance Certificate from Ministry of Finance</w:t>
      </w:r>
    </w:p>
    <w:p w14:paraId="0FF788CC" w14:textId="6CB8A0DD"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Valid licenses for local municipality/authorit</w:t>
      </w:r>
      <w:r w:rsidR="0086431D">
        <w:rPr>
          <w:rFonts w:eastAsia="Batang" w:cs="Calibri"/>
          <w:lang w:val="en-GB"/>
        </w:rPr>
        <w:t>y.</w:t>
      </w:r>
    </w:p>
    <w:p w14:paraId="2647A1C0" w14:textId="6A836280"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NRC will conduct site visit for the shortlisted companie</w:t>
      </w:r>
      <w:r w:rsidR="0086431D">
        <w:rPr>
          <w:rFonts w:eastAsia="Batang" w:cs="Calibri"/>
          <w:lang w:val="en-GB"/>
        </w:rPr>
        <w:t>s.</w:t>
      </w:r>
    </w:p>
    <w:p w14:paraId="2514F999" w14:textId="77777777"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Company office (existence) and structure.</w:t>
      </w:r>
    </w:p>
    <w:p w14:paraId="30B83AEC" w14:textId="77777777"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Bank statement for the last 6 months.</w:t>
      </w:r>
    </w:p>
    <w:p w14:paraId="26B94F7F" w14:textId="3AF614A2" w:rsidR="005947EB" w:rsidRPr="00C5263A" w:rsidRDefault="005947EB" w:rsidP="00C5263A">
      <w:pPr>
        <w:pStyle w:val="NoSpacing"/>
        <w:numPr>
          <w:ilvl w:val="0"/>
          <w:numId w:val="15"/>
        </w:numPr>
        <w:jc w:val="both"/>
        <w:rPr>
          <w:rFonts w:eastAsia="Batang" w:cs="Calibri"/>
          <w:lang w:val="en-GB"/>
        </w:rPr>
      </w:pPr>
      <w:r w:rsidRPr="00C5263A">
        <w:rPr>
          <w:rFonts w:eastAsia="Batang" w:cs="Calibri"/>
          <w:lang w:val="en-GB"/>
        </w:rPr>
        <w:t>Verifiable evidence for similar works/services, attached recommendation letter, PO/ contracts from previous organizations served.</w:t>
      </w:r>
    </w:p>
    <w:p w14:paraId="2E2B73DC" w14:textId="77777777" w:rsidR="005947EB" w:rsidRPr="00C5263A" w:rsidRDefault="005947EB" w:rsidP="00C5263A">
      <w:pPr>
        <w:pStyle w:val="NoSpacing"/>
        <w:jc w:val="both"/>
        <w:rPr>
          <w:rFonts w:eastAsia="Batang" w:cs="Calibri"/>
          <w:lang w:val="en-GB"/>
        </w:rPr>
      </w:pPr>
    </w:p>
    <w:p w14:paraId="540885A7" w14:textId="39B79288" w:rsidR="005947EB" w:rsidRPr="00C5263A" w:rsidRDefault="005947EB" w:rsidP="00C5263A">
      <w:pPr>
        <w:pStyle w:val="NoSpacing"/>
        <w:jc w:val="both"/>
        <w:rPr>
          <w:rFonts w:eastAsia="Batang" w:cs="Calibri"/>
          <w:lang w:val="en-GB"/>
        </w:rPr>
      </w:pPr>
      <w:r w:rsidRPr="00C5263A">
        <w:rPr>
          <w:rFonts w:eastAsia="Batang" w:cs="Calibri"/>
          <w:lang w:val="en-GB"/>
        </w:rPr>
        <w:t xml:space="preserve">Important notice: The suppliers who does not submit all mandatory document will not be considered for the prequalification process. </w:t>
      </w:r>
    </w:p>
    <w:p w14:paraId="0CC57FB4" w14:textId="22FF71BD" w:rsidR="0024453A" w:rsidRPr="00717908" w:rsidRDefault="0024453A" w:rsidP="00C63685">
      <w:pPr>
        <w:autoSpaceDE w:val="0"/>
        <w:autoSpaceDN w:val="0"/>
        <w:adjustRightInd w:val="0"/>
        <w:spacing w:line="276" w:lineRule="auto"/>
        <w:jc w:val="both"/>
        <w:rPr>
          <w:color w:val="000000"/>
          <w:sz w:val="22"/>
          <w:szCs w:val="22"/>
          <w:lang w:val="en-US"/>
        </w:rPr>
      </w:pPr>
    </w:p>
    <w:p w14:paraId="66E02B49" w14:textId="77777777" w:rsidR="005947EB" w:rsidRDefault="005947EB" w:rsidP="005947EB">
      <w:pPr>
        <w:jc w:val="both"/>
        <w:rPr>
          <w:rFonts w:eastAsia="Batang" w:cs="Calibri"/>
          <w:b/>
          <w:bCs/>
        </w:rPr>
      </w:pPr>
      <w:r w:rsidRPr="0078193B">
        <w:rPr>
          <w:rFonts w:eastAsia="Batang" w:cs="Calibri"/>
          <w:b/>
        </w:rPr>
        <w:t>TENDER PROCESS</w:t>
      </w:r>
      <w:r w:rsidRPr="0078193B">
        <w:rPr>
          <w:rFonts w:eastAsia="Batang" w:cs="Calibri"/>
          <w:b/>
          <w:bCs/>
        </w:rPr>
        <w:t xml:space="preserve">. </w:t>
      </w:r>
    </w:p>
    <w:p w14:paraId="6D41EA5E" w14:textId="77777777" w:rsidR="005947EB" w:rsidRPr="0078193B" w:rsidRDefault="005947EB" w:rsidP="005947EB">
      <w:pPr>
        <w:jc w:val="both"/>
        <w:rPr>
          <w:rFonts w:eastAsia="Batang" w:cs="Calibri"/>
          <w:b/>
          <w:bCs/>
        </w:rPr>
      </w:pPr>
    </w:p>
    <w:p w14:paraId="40E972CD" w14:textId="08171E2C" w:rsidR="005947EB" w:rsidRPr="00DE078B" w:rsidRDefault="005947EB" w:rsidP="005947EB">
      <w:pPr>
        <w:pStyle w:val="NoSpacing"/>
        <w:jc w:val="both"/>
        <w:rPr>
          <w:rFonts w:eastAsia="Batang" w:cs="Calibri"/>
          <w:lang w:val="en-GB"/>
        </w:rPr>
      </w:pPr>
      <w:r>
        <w:rPr>
          <w:rFonts w:eastAsia="Batang" w:cs="Calibri"/>
          <w:lang w:val="en-GB"/>
        </w:rPr>
        <w:t>In</w:t>
      </w:r>
      <w:r w:rsidRPr="0078193B">
        <w:rPr>
          <w:rFonts w:eastAsia="Batang" w:cs="Calibri"/>
          <w:lang w:val="en-GB"/>
        </w:rPr>
        <w:t>terested and eligible firms are requested to submit their offers</w:t>
      </w:r>
      <w:r>
        <w:rPr>
          <w:rFonts w:eastAsia="Batang" w:cs="Calibri"/>
          <w:lang w:val="en-GB"/>
        </w:rPr>
        <w:t xml:space="preserve"> </w:t>
      </w:r>
      <w:r w:rsidRPr="00DE078B">
        <w:rPr>
          <w:rFonts w:eastAsia="Batang" w:cs="Calibri"/>
          <w:lang w:val="en-GB"/>
        </w:rPr>
        <w:t xml:space="preserve">in </w:t>
      </w:r>
      <w:r>
        <w:rPr>
          <w:rFonts w:eastAsia="Batang" w:cs="Calibri"/>
          <w:lang w:val="en-GB"/>
        </w:rPr>
        <w:t xml:space="preserve">a </w:t>
      </w:r>
      <w:r w:rsidRPr="00DE078B">
        <w:rPr>
          <w:rFonts w:eastAsia="Batang" w:cs="Calibri"/>
          <w:lang w:val="en-GB"/>
        </w:rPr>
        <w:t xml:space="preserve">sealed envelope </w:t>
      </w:r>
      <w:r w:rsidRPr="00140655">
        <w:rPr>
          <w:rFonts w:eastAsia="Batang" w:cs="Calibri"/>
          <w:b/>
          <w:bCs/>
          <w:lang w:val="en-GB"/>
        </w:rPr>
        <w:t xml:space="preserve">to </w:t>
      </w:r>
      <w:r>
        <w:rPr>
          <w:rFonts w:eastAsia="Batang" w:cs="Calibri"/>
          <w:b/>
          <w:bCs/>
          <w:lang w:val="en-GB"/>
        </w:rPr>
        <w:t>NRC</w:t>
      </w:r>
      <w:r w:rsidRPr="00140655">
        <w:rPr>
          <w:rFonts w:eastAsia="Batang" w:cs="Calibri"/>
          <w:b/>
          <w:bCs/>
          <w:lang w:val="en-GB"/>
        </w:rPr>
        <w:t xml:space="preserve"> office in Mogadishu, Somalia: Along Airport Road, Opposite Xajii Dol Garage, </w:t>
      </w:r>
      <w:proofErr w:type="spellStart"/>
      <w:r w:rsidRPr="00140655">
        <w:rPr>
          <w:rFonts w:eastAsia="Batang" w:cs="Calibri"/>
          <w:b/>
          <w:bCs/>
          <w:lang w:val="en-GB"/>
        </w:rPr>
        <w:t>Wadajir</w:t>
      </w:r>
      <w:proofErr w:type="spellEnd"/>
      <w:r w:rsidRPr="00140655">
        <w:rPr>
          <w:rFonts w:eastAsia="Batang" w:cs="Calibri"/>
          <w:b/>
          <w:bCs/>
          <w:lang w:val="en-GB"/>
        </w:rPr>
        <w:t xml:space="preserve"> District.</w:t>
      </w:r>
      <w:r>
        <w:t xml:space="preserve"> </w:t>
      </w:r>
      <w:r w:rsidRPr="008A5294">
        <w:rPr>
          <w:rFonts w:eastAsia="Batang"/>
          <w:b/>
          <w:bCs/>
          <w:lang w:val="en-GB"/>
        </w:rPr>
        <w:t>The closing</w:t>
      </w:r>
      <w:r w:rsidRPr="0078193B">
        <w:rPr>
          <w:rFonts w:eastAsia="Batang"/>
          <w:b/>
          <w:bCs/>
          <w:lang w:val="en-GB"/>
        </w:rPr>
        <w:t xml:space="preserve"> date for submitting the tende</w:t>
      </w:r>
      <w:r w:rsidRPr="00937FA1">
        <w:rPr>
          <w:rFonts w:eastAsia="Batang"/>
          <w:b/>
          <w:bCs/>
          <w:lang w:val="en-GB"/>
        </w:rPr>
        <w:t xml:space="preserve">r </w:t>
      </w:r>
      <w:r w:rsidRPr="00A30D5B">
        <w:rPr>
          <w:rFonts w:eastAsia="Batang"/>
          <w:b/>
          <w:bCs/>
          <w:lang w:val="en-GB"/>
        </w:rPr>
        <w:t>is</w:t>
      </w:r>
      <w:r w:rsidRPr="00A30D5B">
        <w:rPr>
          <w:rFonts w:eastAsia="Batang"/>
          <w:lang w:val="en-GB"/>
        </w:rPr>
        <w:t xml:space="preserve"> </w:t>
      </w:r>
      <w:r w:rsidR="00BA43A5">
        <w:rPr>
          <w:rFonts w:eastAsia="Batang"/>
          <w:b/>
          <w:bCs/>
          <w:lang w:val="en-GB"/>
        </w:rPr>
        <w:t>8</w:t>
      </w:r>
      <w:r w:rsidRPr="00A30D5B">
        <w:rPr>
          <w:rFonts w:eastAsia="Batang"/>
          <w:b/>
          <w:bCs/>
          <w:vertAlign w:val="superscript"/>
          <w:lang w:val="en-GB"/>
        </w:rPr>
        <w:t>th</w:t>
      </w:r>
      <w:r w:rsidRPr="00A30D5B">
        <w:rPr>
          <w:rFonts w:eastAsia="Batang"/>
          <w:b/>
          <w:bCs/>
          <w:lang w:val="en-GB"/>
        </w:rPr>
        <w:t xml:space="preserve"> </w:t>
      </w:r>
      <w:r w:rsidR="00A30D5B" w:rsidRPr="00A30D5B">
        <w:rPr>
          <w:rFonts w:eastAsia="Batang"/>
          <w:b/>
          <w:bCs/>
          <w:lang w:val="en-GB"/>
        </w:rPr>
        <w:t>Ju</w:t>
      </w:r>
      <w:r w:rsidR="00BA43A5">
        <w:rPr>
          <w:rFonts w:eastAsia="Batang"/>
          <w:b/>
          <w:bCs/>
          <w:lang w:val="en-GB"/>
        </w:rPr>
        <w:t>ly</w:t>
      </w:r>
      <w:r w:rsidRPr="00A30D5B">
        <w:rPr>
          <w:rFonts w:eastAsia="Batang"/>
          <w:b/>
          <w:bCs/>
          <w:lang w:val="en-GB"/>
        </w:rPr>
        <w:t xml:space="preserve"> 2024 before 16:30pm </w:t>
      </w:r>
      <w:r w:rsidRPr="00A30D5B">
        <w:rPr>
          <w:rFonts w:eastAsia="Batang"/>
          <w:lang w:val="en-GB"/>
        </w:rPr>
        <w:t>Local</w:t>
      </w:r>
      <w:r w:rsidRPr="0078193B">
        <w:rPr>
          <w:rFonts w:eastAsia="Batang"/>
          <w:lang w:val="en-GB"/>
        </w:rPr>
        <w:t xml:space="preserve"> time </w:t>
      </w:r>
      <w:r>
        <w:rPr>
          <w:rFonts w:eastAsia="Batang"/>
          <w:lang w:val="en-GB"/>
        </w:rPr>
        <w:t>in Somalia</w:t>
      </w:r>
      <w:r w:rsidRPr="0078193B">
        <w:rPr>
          <w:rFonts w:eastAsia="Batang"/>
          <w:lang w:val="en-GB"/>
        </w:rPr>
        <w:t>. All bids submitted after that date will be rejected.</w:t>
      </w:r>
    </w:p>
    <w:p w14:paraId="56E5EFCC" w14:textId="77777777" w:rsidR="005947EB" w:rsidRPr="0078193B" w:rsidRDefault="005947EB" w:rsidP="005947EB">
      <w:pPr>
        <w:pStyle w:val="NoSpacing"/>
        <w:jc w:val="both"/>
        <w:rPr>
          <w:rFonts w:eastAsia="Batang" w:cs="Calibri"/>
          <w:lang w:val="en-GB"/>
        </w:rPr>
      </w:pPr>
    </w:p>
    <w:p w14:paraId="4E2D5055" w14:textId="77777777" w:rsidR="005947EB" w:rsidRPr="0078193B" w:rsidRDefault="005947EB" w:rsidP="005947EB">
      <w:pPr>
        <w:pStyle w:val="NoSpacing"/>
        <w:jc w:val="both"/>
        <w:rPr>
          <w:rFonts w:eastAsia="Batang" w:cs="Calibri"/>
          <w:lang w:val="en-GB"/>
        </w:rPr>
      </w:pPr>
      <w:r w:rsidRPr="0078193B">
        <w:rPr>
          <w:rFonts w:eastAsia="Batang" w:cs="Calibri"/>
          <w:lang w:val="en-GB"/>
        </w:rPr>
        <w:t>Note that all bidders</w:t>
      </w:r>
      <w:r>
        <w:rPr>
          <w:rFonts w:eastAsia="Batang" w:cs="Calibri"/>
          <w:lang w:val="en-GB"/>
        </w:rPr>
        <w:t xml:space="preserve"> submitting by hand delivery</w:t>
      </w:r>
      <w:r w:rsidRPr="0078193B">
        <w:rPr>
          <w:rFonts w:eastAsia="Batang" w:cs="Calibri"/>
          <w:lang w:val="en-GB"/>
        </w:rPr>
        <w:t xml:space="preserve"> are required to sign a bid submission register upon submission. The register can only be signed by the company representative. </w:t>
      </w:r>
    </w:p>
    <w:p w14:paraId="3B6FA3F2" w14:textId="77777777" w:rsidR="005947EB" w:rsidRPr="0078193B" w:rsidRDefault="005947EB" w:rsidP="005947EB">
      <w:pPr>
        <w:pStyle w:val="NoSpacing"/>
        <w:jc w:val="both"/>
        <w:rPr>
          <w:rFonts w:eastAsia="Batang" w:cs="Calibri"/>
          <w:lang w:val="en-GB"/>
        </w:rPr>
      </w:pPr>
    </w:p>
    <w:p w14:paraId="59303F2E" w14:textId="77777777" w:rsidR="00701747" w:rsidRPr="00A30D5B" w:rsidRDefault="00701747" w:rsidP="00701747">
      <w:pPr>
        <w:rPr>
          <w:b/>
          <w:bCs/>
          <w:lang w:val="en-US"/>
        </w:rPr>
      </w:pPr>
      <w:r w:rsidRPr="00A30D5B">
        <w:rPr>
          <w:b/>
          <w:bCs/>
          <w:color w:val="000000"/>
          <w:sz w:val="22"/>
          <w:szCs w:val="22"/>
          <w:lang w:val="en-US"/>
        </w:rPr>
        <w:t xml:space="preserve">NB. </w:t>
      </w:r>
      <w:r w:rsidRPr="00A30D5B">
        <w:rPr>
          <w:b/>
          <w:bCs/>
        </w:rPr>
        <w:t>Bid submissions via email are not permitted.</w:t>
      </w:r>
    </w:p>
    <w:p w14:paraId="7B2C0E2A" w14:textId="2AF49DA8" w:rsidR="00A04484" w:rsidRPr="00717908" w:rsidRDefault="00A04484" w:rsidP="00C63685">
      <w:pPr>
        <w:autoSpaceDE w:val="0"/>
        <w:autoSpaceDN w:val="0"/>
        <w:adjustRightInd w:val="0"/>
        <w:spacing w:line="276" w:lineRule="auto"/>
        <w:jc w:val="both"/>
        <w:rPr>
          <w:color w:val="000000"/>
          <w:sz w:val="22"/>
          <w:szCs w:val="22"/>
          <w:lang w:val="en-US"/>
        </w:rPr>
      </w:pPr>
    </w:p>
    <w:p w14:paraId="22537155" w14:textId="4FFDABB9" w:rsidR="005C15AB" w:rsidRPr="00717908" w:rsidRDefault="005C15AB" w:rsidP="00C63685">
      <w:pPr>
        <w:autoSpaceDE w:val="0"/>
        <w:autoSpaceDN w:val="0"/>
        <w:adjustRightInd w:val="0"/>
        <w:spacing w:line="276" w:lineRule="auto"/>
        <w:jc w:val="both"/>
        <w:rPr>
          <w:color w:val="000000"/>
          <w:sz w:val="22"/>
          <w:szCs w:val="22"/>
          <w:lang w:val="en-US"/>
        </w:rPr>
      </w:pPr>
    </w:p>
    <w:p w14:paraId="1A1957A0" w14:textId="77777777" w:rsidR="005947EB" w:rsidRPr="00964769" w:rsidRDefault="005947EB" w:rsidP="005947EB">
      <w:pPr>
        <w:autoSpaceDE w:val="0"/>
        <w:autoSpaceDN w:val="0"/>
        <w:adjustRightInd w:val="0"/>
        <w:spacing w:line="276" w:lineRule="auto"/>
        <w:jc w:val="both"/>
        <w:rPr>
          <w:b/>
          <w:color w:val="000000"/>
          <w:sz w:val="22"/>
          <w:szCs w:val="20"/>
          <w:u w:val="single"/>
          <w:lang w:val="en-US"/>
        </w:rPr>
      </w:pPr>
      <w:r>
        <w:rPr>
          <w:rFonts w:ascii="Segoe UI" w:hAnsi="Segoe UI" w:cs="Segoe UI"/>
          <w:b/>
          <w:bCs/>
          <w:color w:val="FFFFFF"/>
          <w:sz w:val="18"/>
          <w:szCs w:val="18"/>
          <w:shd w:val="clear" w:color="auto" w:fill="141414"/>
        </w:rPr>
        <w:t>Calling...</w:t>
      </w:r>
    </w:p>
    <w:p w14:paraId="38EC5863" w14:textId="59436167" w:rsidR="00D01C99" w:rsidRDefault="005947EB" w:rsidP="005947EB">
      <w:pPr>
        <w:autoSpaceDE w:val="0"/>
        <w:autoSpaceDN w:val="0"/>
        <w:adjustRightInd w:val="0"/>
        <w:spacing w:line="276" w:lineRule="auto"/>
        <w:jc w:val="both"/>
        <w:rPr>
          <w:color w:val="000000"/>
          <w:sz w:val="20"/>
          <w:szCs w:val="20"/>
          <w:lang w:val="en-US"/>
        </w:rPr>
      </w:pPr>
      <w:r w:rsidRPr="00964769">
        <w:rPr>
          <w:color w:val="000000"/>
          <w:sz w:val="20"/>
          <w:szCs w:val="20"/>
          <w:lang w:val="en-US"/>
        </w:rPr>
        <w:t>Norwegian Refugee Council reserves the Right to Accept or reject any tender application and is not bound to give reasons for this decision thereof</w:t>
      </w:r>
    </w:p>
    <w:p w14:paraId="3444D796" w14:textId="77777777" w:rsidR="00C5263A" w:rsidRDefault="00C5263A" w:rsidP="005947EB">
      <w:pPr>
        <w:autoSpaceDE w:val="0"/>
        <w:autoSpaceDN w:val="0"/>
        <w:adjustRightInd w:val="0"/>
        <w:spacing w:line="276" w:lineRule="auto"/>
        <w:jc w:val="both"/>
        <w:rPr>
          <w:color w:val="000000"/>
          <w:sz w:val="20"/>
          <w:szCs w:val="20"/>
          <w:lang w:val="en-US"/>
        </w:rPr>
      </w:pPr>
    </w:p>
    <w:p w14:paraId="110315BC" w14:textId="77777777" w:rsidR="00C5263A" w:rsidRPr="00717908" w:rsidRDefault="00C5263A" w:rsidP="005947EB">
      <w:pPr>
        <w:autoSpaceDE w:val="0"/>
        <w:autoSpaceDN w:val="0"/>
        <w:adjustRightInd w:val="0"/>
        <w:spacing w:line="276" w:lineRule="auto"/>
        <w:jc w:val="both"/>
        <w:rPr>
          <w:color w:val="000000"/>
          <w:sz w:val="22"/>
          <w:szCs w:val="22"/>
          <w:lang w:val="en-US"/>
        </w:rPr>
      </w:pPr>
    </w:p>
    <w:p w14:paraId="2BFC40C5" w14:textId="77777777" w:rsidR="00A30D5B" w:rsidRDefault="00BD72A2" w:rsidP="00C63685">
      <w:pPr>
        <w:pStyle w:val="Heading1"/>
        <w:spacing w:line="276" w:lineRule="auto"/>
        <w:jc w:val="both"/>
        <w:rPr>
          <w:sz w:val="22"/>
          <w:szCs w:val="22"/>
          <w:lang w:eastAsia="en-GB"/>
        </w:rPr>
      </w:pPr>
      <w:r w:rsidRPr="00717908">
        <w:rPr>
          <w:sz w:val="22"/>
          <w:szCs w:val="22"/>
          <w:lang w:eastAsia="en-GB"/>
        </w:rPr>
        <w:lastRenderedPageBreak/>
        <w:t>PRE-QUALIFIC</w:t>
      </w:r>
    </w:p>
    <w:p w14:paraId="6BC68285" w14:textId="799032DD" w:rsidR="00084BF0" w:rsidRDefault="00BD72A2" w:rsidP="00C63685">
      <w:pPr>
        <w:pStyle w:val="Heading1"/>
        <w:spacing w:line="276" w:lineRule="auto"/>
        <w:jc w:val="both"/>
        <w:rPr>
          <w:sz w:val="22"/>
          <w:szCs w:val="22"/>
          <w:lang w:eastAsia="en-GB"/>
        </w:rPr>
      </w:pPr>
      <w:r w:rsidRPr="00717908">
        <w:rPr>
          <w:sz w:val="22"/>
          <w:szCs w:val="22"/>
          <w:lang w:eastAsia="en-GB"/>
        </w:rPr>
        <w:t>ATION I</w:t>
      </w:r>
    </w:p>
    <w:p w14:paraId="7B669D97" w14:textId="1F005B97" w:rsidR="00BD72A2" w:rsidRPr="00717908" w:rsidRDefault="00BD72A2" w:rsidP="00C63685">
      <w:pPr>
        <w:pStyle w:val="Heading1"/>
        <w:spacing w:line="276" w:lineRule="auto"/>
        <w:jc w:val="both"/>
        <w:rPr>
          <w:sz w:val="22"/>
          <w:szCs w:val="22"/>
          <w:lang w:eastAsia="en-GB"/>
        </w:rPr>
      </w:pPr>
      <w:r w:rsidRPr="00717908">
        <w:rPr>
          <w:sz w:val="22"/>
          <w:szCs w:val="22"/>
          <w:lang w:eastAsia="en-GB"/>
        </w:rPr>
        <w:t>NSTRUCTIONS</w:t>
      </w:r>
    </w:p>
    <w:p w14:paraId="0AF0614C" w14:textId="77777777" w:rsidR="00BA2908" w:rsidRPr="00717908" w:rsidRDefault="00BA2908" w:rsidP="00C63685">
      <w:pPr>
        <w:autoSpaceDE w:val="0"/>
        <w:autoSpaceDN w:val="0"/>
        <w:adjustRightInd w:val="0"/>
        <w:spacing w:line="276" w:lineRule="auto"/>
        <w:jc w:val="both"/>
        <w:rPr>
          <w:color w:val="000000"/>
          <w:sz w:val="22"/>
          <w:szCs w:val="22"/>
          <w:lang w:val="en-US"/>
        </w:rPr>
      </w:pPr>
    </w:p>
    <w:p w14:paraId="42D16432" w14:textId="77777777" w:rsidR="00BA2908" w:rsidRPr="00717908" w:rsidRDefault="00BA2908"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t>1. Point of Contact</w:t>
      </w:r>
    </w:p>
    <w:p w14:paraId="75FDA5DB" w14:textId="77777777" w:rsidR="00BA2908" w:rsidRPr="00717908" w:rsidRDefault="00BA2908" w:rsidP="00C63685">
      <w:pPr>
        <w:autoSpaceDE w:val="0"/>
        <w:autoSpaceDN w:val="0"/>
        <w:adjustRightInd w:val="0"/>
        <w:spacing w:before="240" w:line="276" w:lineRule="auto"/>
        <w:jc w:val="both"/>
        <w:rPr>
          <w:color w:val="000000"/>
          <w:sz w:val="22"/>
          <w:szCs w:val="22"/>
          <w:lang w:val="en-US"/>
        </w:rPr>
      </w:pPr>
      <w:r w:rsidRPr="00717908">
        <w:rPr>
          <w:color w:val="000000"/>
          <w:sz w:val="22"/>
          <w:szCs w:val="22"/>
          <w:lang w:val="en-US"/>
        </w:rPr>
        <w:t>Suppliers are asked to provide a single point of contact. This contact will be considered the sole spokesperson</w:t>
      </w:r>
      <w:r w:rsidR="005E72C2" w:rsidRPr="00717908">
        <w:rPr>
          <w:color w:val="000000"/>
          <w:sz w:val="22"/>
          <w:szCs w:val="22"/>
          <w:lang w:val="en-US"/>
        </w:rPr>
        <w:t xml:space="preserve"> for the supplier during the Prequalification</w:t>
      </w:r>
      <w:r w:rsidRPr="00717908">
        <w:rPr>
          <w:color w:val="000000"/>
          <w:sz w:val="22"/>
          <w:szCs w:val="22"/>
          <w:lang w:val="en-US"/>
        </w:rPr>
        <w:t xml:space="preserve"> process.</w:t>
      </w:r>
    </w:p>
    <w:p w14:paraId="1ED0BEA4" w14:textId="77777777" w:rsidR="00BA2908" w:rsidRPr="00717908" w:rsidRDefault="00BA2908" w:rsidP="00C63685">
      <w:pPr>
        <w:autoSpaceDE w:val="0"/>
        <w:autoSpaceDN w:val="0"/>
        <w:adjustRightInd w:val="0"/>
        <w:spacing w:line="276" w:lineRule="auto"/>
        <w:jc w:val="both"/>
        <w:rPr>
          <w:color w:val="000000"/>
          <w:sz w:val="22"/>
          <w:szCs w:val="22"/>
          <w:lang w:val="en-US"/>
        </w:rPr>
      </w:pPr>
    </w:p>
    <w:p w14:paraId="492E6BA0" w14:textId="77777777" w:rsidR="00BA2908" w:rsidRPr="00717908" w:rsidRDefault="005E72C2"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t>2. Evaluation of Prequalification</w:t>
      </w:r>
      <w:r w:rsidR="00BA2908" w:rsidRPr="00717908">
        <w:rPr>
          <w:b/>
          <w:bCs/>
          <w:color w:val="000000"/>
          <w:sz w:val="22"/>
          <w:szCs w:val="22"/>
          <w:lang w:val="en-US"/>
        </w:rPr>
        <w:t xml:space="preserve"> Responses</w:t>
      </w:r>
    </w:p>
    <w:p w14:paraId="14E3AEFF" w14:textId="77777777" w:rsidR="00BA2908" w:rsidRPr="00717908" w:rsidRDefault="00BA2908" w:rsidP="00C63685">
      <w:pPr>
        <w:autoSpaceDE w:val="0"/>
        <w:autoSpaceDN w:val="0"/>
        <w:adjustRightInd w:val="0"/>
        <w:spacing w:before="240" w:line="276" w:lineRule="auto"/>
        <w:jc w:val="both"/>
        <w:rPr>
          <w:color w:val="000000"/>
          <w:sz w:val="22"/>
          <w:szCs w:val="22"/>
          <w:lang w:val="en-US"/>
        </w:rPr>
      </w:pPr>
      <w:r w:rsidRPr="00717908">
        <w:rPr>
          <w:color w:val="000000"/>
          <w:sz w:val="22"/>
          <w:szCs w:val="22"/>
          <w:lang w:val="en-US"/>
        </w:rPr>
        <w:t xml:space="preserve">The objective of the </w:t>
      </w:r>
      <w:r w:rsidR="00C63685" w:rsidRPr="00717908">
        <w:rPr>
          <w:color w:val="000000"/>
          <w:sz w:val="22"/>
          <w:szCs w:val="22"/>
          <w:lang w:val="en-US"/>
        </w:rPr>
        <w:t>PQQ (</w:t>
      </w:r>
      <w:r w:rsidR="00AE0E9D" w:rsidRPr="00717908">
        <w:rPr>
          <w:color w:val="000000"/>
          <w:sz w:val="22"/>
          <w:szCs w:val="22"/>
          <w:lang w:val="en-US"/>
        </w:rPr>
        <w:t xml:space="preserve">Pre-qualification questionnaire) </w:t>
      </w:r>
      <w:r w:rsidRPr="00717908">
        <w:rPr>
          <w:color w:val="000000"/>
          <w:sz w:val="22"/>
          <w:szCs w:val="22"/>
          <w:lang w:val="en-US"/>
        </w:rPr>
        <w:t>evaluation is to assess the responses</w:t>
      </w:r>
      <w:r w:rsidR="005245B9" w:rsidRPr="00717908">
        <w:rPr>
          <w:color w:val="000000"/>
          <w:sz w:val="22"/>
          <w:szCs w:val="22"/>
          <w:lang w:val="en-US"/>
        </w:rPr>
        <w:t xml:space="preserve"> and select potential suppliers </w:t>
      </w:r>
      <w:r w:rsidRPr="00717908">
        <w:rPr>
          <w:color w:val="000000"/>
          <w:sz w:val="22"/>
          <w:szCs w:val="22"/>
          <w:lang w:val="en-US"/>
        </w:rPr>
        <w:t xml:space="preserve">for the next stage of the procurement process. NRC </w:t>
      </w:r>
      <w:r w:rsidR="005F5EF4" w:rsidRPr="00717908">
        <w:rPr>
          <w:color w:val="000000"/>
          <w:sz w:val="22"/>
          <w:szCs w:val="22"/>
          <w:lang w:val="en-US"/>
        </w:rPr>
        <w:t>wishes</w:t>
      </w:r>
      <w:r w:rsidRPr="00717908">
        <w:rPr>
          <w:color w:val="000000"/>
          <w:sz w:val="22"/>
          <w:szCs w:val="22"/>
          <w:lang w:val="en-US"/>
        </w:rPr>
        <w:t xml:space="preserve"> to ascertain:</w:t>
      </w:r>
    </w:p>
    <w:p w14:paraId="7DBD2641" w14:textId="77777777" w:rsidR="00BA2908" w:rsidRPr="00717908" w:rsidRDefault="00BA2908" w:rsidP="00C63685">
      <w:pPr>
        <w:autoSpaceDE w:val="0"/>
        <w:autoSpaceDN w:val="0"/>
        <w:adjustRightInd w:val="0"/>
        <w:spacing w:line="276" w:lineRule="auto"/>
        <w:jc w:val="both"/>
        <w:rPr>
          <w:color w:val="000000"/>
          <w:sz w:val="22"/>
          <w:szCs w:val="22"/>
          <w:lang w:val="en-US"/>
        </w:rPr>
      </w:pPr>
    </w:p>
    <w:p w14:paraId="5C717F9A"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(a.</w:t>
      </w:r>
      <w:r w:rsidR="005E72C2" w:rsidRPr="00717908">
        <w:rPr>
          <w:color w:val="000000"/>
          <w:sz w:val="22"/>
          <w:szCs w:val="22"/>
          <w:lang w:val="en-US"/>
        </w:rPr>
        <w:t xml:space="preserve">) </w:t>
      </w:r>
      <w:r w:rsidR="005E72C2" w:rsidRPr="00717908">
        <w:rPr>
          <w:b/>
          <w:color w:val="000000"/>
          <w:sz w:val="22"/>
          <w:szCs w:val="22"/>
          <w:lang w:val="en-US"/>
        </w:rPr>
        <w:t>Supplier</w:t>
      </w:r>
      <w:r w:rsidRPr="00717908">
        <w:rPr>
          <w:b/>
          <w:bCs/>
          <w:color w:val="000000"/>
          <w:sz w:val="22"/>
          <w:szCs w:val="22"/>
          <w:lang w:val="en-US"/>
        </w:rPr>
        <w:t xml:space="preserve"> Capability </w:t>
      </w:r>
      <w:r w:rsidRPr="00717908">
        <w:rPr>
          <w:color w:val="000000"/>
          <w:sz w:val="22"/>
          <w:szCs w:val="22"/>
          <w:lang w:val="en-US"/>
        </w:rPr>
        <w:t>– the supplier must have appropriate expertise and guaranteed capacity to meet the NRC specification.</w:t>
      </w:r>
    </w:p>
    <w:p w14:paraId="093917AE" w14:textId="77777777" w:rsidR="00BA2908" w:rsidRPr="00717908" w:rsidRDefault="00BA2908" w:rsidP="00C63685">
      <w:pPr>
        <w:autoSpaceDE w:val="0"/>
        <w:autoSpaceDN w:val="0"/>
        <w:adjustRightInd w:val="0"/>
        <w:spacing w:line="276" w:lineRule="auto"/>
        <w:jc w:val="both"/>
        <w:rPr>
          <w:color w:val="000000"/>
          <w:sz w:val="22"/>
          <w:szCs w:val="22"/>
          <w:lang w:val="en-US"/>
        </w:rPr>
      </w:pPr>
    </w:p>
    <w:p w14:paraId="6E4E34CA"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(b.) </w:t>
      </w:r>
      <w:r w:rsidRPr="00717908">
        <w:rPr>
          <w:b/>
          <w:bCs/>
          <w:color w:val="000000"/>
          <w:sz w:val="22"/>
          <w:szCs w:val="22"/>
          <w:lang w:val="en-US"/>
        </w:rPr>
        <w:t xml:space="preserve">Supplier Track Record </w:t>
      </w:r>
      <w:r w:rsidRPr="00717908">
        <w:rPr>
          <w:color w:val="000000"/>
          <w:sz w:val="22"/>
          <w:szCs w:val="22"/>
          <w:lang w:val="en-US"/>
        </w:rPr>
        <w:t>- the supplier must be able to demonstrate a successful track record of providing services similar to those required by NRC.</w:t>
      </w:r>
    </w:p>
    <w:p w14:paraId="494C2DA2" w14:textId="77777777" w:rsidR="00BA2908" w:rsidRPr="00717908" w:rsidRDefault="00BA2908" w:rsidP="00C63685">
      <w:pPr>
        <w:autoSpaceDE w:val="0"/>
        <w:autoSpaceDN w:val="0"/>
        <w:adjustRightInd w:val="0"/>
        <w:spacing w:line="276" w:lineRule="auto"/>
        <w:jc w:val="both"/>
        <w:rPr>
          <w:color w:val="000000"/>
          <w:sz w:val="22"/>
          <w:szCs w:val="22"/>
          <w:lang w:val="en-US"/>
        </w:rPr>
      </w:pPr>
    </w:p>
    <w:p w14:paraId="0A7F6A42"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(c.) </w:t>
      </w:r>
      <w:r w:rsidRPr="00717908">
        <w:rPr>
          <w:b/>
          <w:bCs/>
          <w:color w:val="000000"/>
          <w:sz w:val="22"/>
          <w:szCs w:val="22"/>
          <w:lang w:val="en-US"/>
        </w:rPr>
        <w:t xml:space="preserve">Financial Standing </w:t>
      </w:r>
      <w:r w:rsidRPr="00717908">
        <w:rPr>
          <w:color w:val="000000"/>
          <w:sz w:val="22"/>
          <w:szCs w:val="22"/>
          <w:lang w:val="en-US"/>
        </w:rPr>
        <w:t>- the supplier must be considered financially sound.</w:t>
      </w:r>
    </w:p>
    <w:p w14:paraId="551C279D" w14:textId="77777777" w:rsidR="00F61EE9" w:rsidRPr="00717908" w:rsidRDefault="00F61EE9" w:rsidP="00C63685">
      <w:pPr>
        <w:autoSpaceDE w:val="0"/>
        <w:autoSpaceDN w:val="0"/>
        <w:adjustRightInd w:val="0"/>
        <w:spacing w:line="276" w:lineRule="auto"/>
        <w:jc w:val="both"/>
        <w:rPr>
          <w:color w:val="000000"/>
          <w:sz w:val="22"/>
          <w:szCs w:val="22"/>
          <w:lang w:val="en-US"/>
        </w:rPr>
      </w:pPr>
    </w:p>
    <w:p w14:paraId="3428905F" w14:textId="5FEDF8CC"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The specific criteria to be considered at the selection stage include:</w:t>
      </w:r>
    </w:p>
    <w:p w14:paraId="13375A4A" w14:textId="57282B88" w:rsidR="00BA2908" w:rsidRPr="00717908" w:rsidRDefault="00BA2908" w:rsidP="00C63685">
      <w:pPr>
        <w:autoSpaceDE w:val="0"/>
        <w:autoSpaceDN w:val="0"/>
        <w:adjustRightInd w:val="0"/>
        <w:spacing w:line="276" w:lineRule="auto"/>
        <w:jc w:val="both"/>
        <w:rPr>
          <w:color w:val="000000"/>
          <w:sz w:val="22"/>
          <w:szCs w:val="22"/>
          <w:lang w:val="en-US"/>
        </w:rPr>
      </w:pPr>
    </w:p>
    <w:p w14:paraId="4D8F9130" w14:textId="77777777" w:rsidR="00F61EE9" w:rsidRPr="00717908" w:rsidRDefault="00F61EE9"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1</w:t>
      </w:r>
      <w:r w:rsidR="00BA2908" w:rsidRPr="00717908">
        <w:rPr>
          <w:color w:val="000000"/>
          <w:sz w:val="22"/>
          <w:szCs w:val="22"/>
          <w:lang w:val="en-US"/>
        </w:rPr>
        <w:t xml:space="preserve">. </w:t>
      </w:r>
      <w:r w:rsidRPr="00717908">
        <w:rPr>
          <w:color w:val="000000"/>
          <w:sz w:val="22"/>
          <w:szCs w:val="22"/>
          <w:lang w:val="en-US"/>
        </w:rPr>
        <w:t>Physical location/s</w:t>
      </w:r>
    </w:p>
    <w:p w14:paraId="17C1C325" w14:textId="77777777" w:rsidR="00BA2908" w:rsidRPr="00717908" w:rsidRDefault="00F61EE9"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2</w:t>
      </w:r>
      <w:r w:rsidR="00BA2908" w:rsidRPr="00717908">
        <w:rPr>
          <w:color w:val="000000"/>
          <w:sz w:val="22"/>
          <w:szCs w:val="22"/>
          <w:lang w:val="en-US"/>
        </w:rPr>
        <w:t>. Specialist skills and competencies.</w:t>
      </w:r>
    </w:p>
    <w:p w14:paraId="7F681AB6"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4. Membership of professional bodies.</w:t>
      </w:r>
    </w:p>
    <w:p w14:paraId="57D5A1C4"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5. Quality accreditation.</w:t>
      </w:r>
    </w:p>
    <w:p w14:paraId="39ABBA8A"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6. Comparable work assignments completed with details of output and results</w:t>
      </w:r>
      <w:r w:rsidR="00F61EE9" w:rsidRPr="00717908">
        <w:rPr>
          <w:color w:val="000000"/>
          <w:sz w:val="22"/>
          <w:szCs w:val="22"/>
          <w:lang w:val="en-US"/>
        </w:rPr>
        <w:t xml:space="preserve"> (references)</w:t>
      </w:r>
      <w:r w:rsidRPr="00717908">
        <w:rPr>
          <w:color w:val="000000"/>
          <w:sz w:val="22"/>
          <w:szCs w:val="22"/>
          <w:lang w:val="en-US"/>
        </w:rPr>
        <w:t>.</w:t>
      </w:r>
    </w:p>
    <w:p w14:paraId="7478947C" w14:textId="23B370FB" w:rsidR="00AA3FD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7. Contract performance record</w:t>
      </w:r>
      <w:r w:rsidR="000034C9" w:rsidRPr="00717908">
        <w:rPr>
          <w:color w:val="000000"/>
          <w:sz w:val="22"/>
          <w:szCs w:val="22"/>
          <w:lang w:val="en-US"/>
        </w:rPr>
        <w:t>. (</w:t>
      </w:r>
      <w:r w:rsidR="00F61EE9" w:rsidRPr="00717908">
        <w:rPr>
          <w:color w:val="000000"/>
          <w:sz w:val="22"/>
          <w:szCs w:val="22"/>
          <w:lang w:val="en-US"/>
        </w:rPr>
        <w:t>References)</w:t>
      </w:r>
    </w:p>
    <w:p w14:paraId="71B42DFA" w14:textId="77777777" w:rsidR="00F61EE9" w:rsidRPr="00717908" w:rsidRDefault="00F61EE9" w:rsidP="00C63685">
      <w:pPr>
        <w:autoSpaceDE w:val="0"/>
        <w:autoSpaceDN w:val="0"/>
        <w:adjustRightInd w:val="0"/>
        <w:spacing w:line="276" w:lineRule="auto"/>
        <w:jc w:val="both"/>
        <w:rPr>
          <w:color w:val="000000"/>
          <w:sz w:val="22"/>
          <w:szCs w:val="22"/>
          <w:lang w:val="en-US"/>
        </w:rPr>
      </w:pPr>
    </w:p>
    <w:p w14:paraId="2854D4D2" w14:textId="77777777" w:rsidR="001A336C" w:rsidRPr="00717908" w:rsidRDefault="000034C9"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The pre-qualified application </w:t>
      </w:r>
      <w:r w:rsidR="005E72C2" w:rsidRPr="00717908">
        <w:rPr>
          <w:color w:val="000000"/>
          <w:sz w:val="22"/>
          <w:szCs w:val="22"/>
          <w:lang w:val="en-US"/>
        </w:rPr>
        <w:t>forms, which are not filled</w:t>
      </w:r>
      <w:r w:rsidR="00C63685" w:rsidRPr="00717908">
        <w:rPr>
          <w:color w:val="000000"/>
          <w:sz w:val="22"/>
          <w:szCs w:val="22"/>
          <w:lang w:val="en-US"/>
        </w:rPr>
        <w:t>,</w:t>
      </w:r>
      <w:r w:rsidRPr="00717908">
        <w:rPr>
          <w:color w:val="000000"/>
          <w:sz w:val="22"/>
          <w:szCs w:val="22"/>
          <w:lang w:val="en-US"/>
        </w:rPr>
        <w:t xml:space="preserve"> out completely and submitted in the </w:t>
      </w:r>
      <w:r w:rsidR="005E72C2" w:rsidRPr="00717908">
        <w:rPr>
          <w:color w:val="000000"/>
          <w:sz w:val="22"/>
          <w:szCs w:val="22"/>
          <w:lang w:val="en-US"/>
        </w:rPr>
        <w:t xml:space="preserve">prescribed manner, </w:t>
      </w:r>
      <w:r w:rsidRPr="00717908">
        <w:rPr>
          <w:color w:val="000000"/>
          <w:sz w:val="22"/>
          <w:szCs w:val="22"/>
          <w:lang w:val="en-US"/>
        </w:rPr>
        <w:t>will not be considered. All the documents that form part of the proposal must be written in English.</w:t>
      </w:r>
    </w:p>
    <w:p w14:paraId="0217A876" w14:textId="268EFED4" w:rsidR="00C63685" w:rsidRPr="005C4490" w:rsidRDefault="000972B9" w:rsidP="00C63685">
      <w:pPr>
        <w:pStyle w:val="Heading1"/>
        <w:spacing w:line="276" w:lineRule="auto"/>
        <w:jc w:val="both"/>
        <w:rPr>
          <w:sz w:val="22"/>
          <w:szCs w:val="22"/>
        </w:rPr>
      </w:pPr>
      <w:r w:rsidRPr="00717908">
        <w:rPr>
          <w:sz w:val="22"/>
          <w:szCs w:val="22"/>
        </w:rPr>
        <w:t>GENERAL AND COMPANY INFORMATION</w:t>
      </w:r>
    </w:p>
    <w:p w14:paraId="60A67295" w14:textId="77777777" w:rsidR="000972B9" w:rsidRPr="00717908" w:rsidRDefault="000972B9" w:rsidP="00C63685">
      <w:pPr>
        <w:autoSpaceDE w:val="0"/>
        <w:autoSpaceDN w:val="0"/>
        <w:adjustRightInd w:val="0"/>
        <w:spacing w:line="276" w:lineRule="auto"/>
        <w:jc w:val="both"/>
        <w:rPr>
          <w:b/>
          <w:bCs/>
          <w:sz w:val="22"/>
          <w:szCs w:val="22"/>
        </w:rPr>
      </w:pPr>
    </w:p>
    <w:p w14:paraId="6C86B56A" w14:textId="77777777" w:rsidR="000972B9" w:rsidRPr="00717908" w:rsidRDefault="005245B9" w:rsidP="00C63685">
      <w:pPr>
        <w:numPr>
          <w:ilvl w:val="0"/>
          <w:numId w:val="6"/>
        </w:numPr>
        <w:autoSpaceDE w:val="0"/>
        <w:autoSpaceDN w:val="0"/>
        <w:adjustRightInd w:val="0"/>
        <w:spacing w:line="276" w:lineRule="auto"/>
        <w:jc w:val="both"/>
        <w:rPr>
          <w:b/>
          <w:bCs/>
          <w:sz w:val="22"/>
          <w:szCs w:val="22"/>
        </w:rPr>
      </w:pPr>
      <w:r w:rsidRPr="00717908">
        <w:rPr>
          <w:b/>
          <w:bCs/>
          <w:sz w:val="22"/>
          <w:szCs w:val="22"/>
        </w:rPr>
        <w:t xml:space="preserve">  </w:t>
      </w:r>
      <w:r w:rsidR="000972B9" w:rsidRPr="00717908">
        <w:rPr>
          <w:b/>
          <w:bCs/>
          <w:sz w:val="22"/>
          <w:szCs w:val="22"/>
        </w:rPr>
        <w:t>MANDATORY REQUIREMENTS</w:t>
      </w:r>
    </w:p>
    <w:p w14:paraId="06EA9AF3" w14:textId="77777777" w:rsidR="00F61EE9" w:rsidRPr="00717908" w:rsidRDefault="00F61EE9" w:rsidP="00C63685">
      <w:pPr>
        <w:autoSpaceDE w:val="0"/>
        <w:autoSpaceDN w:val="0"/>
        <w:adjustRightInd w:val="0"/>
        <w:spacing w:line="276" w:lineRule="auto"/>
        <w:ind w:left="360"/>
        <w:jc w:val="both"/>
        <w:rPr>
          <w:b/>
          <w:bCs/>
          <w:sz w:val="22"/>
          <w:szCs w:val="22"/>
        </w:rPr>
      </w:pPr>
    </w:p>
    <w:p w14:paraId="7146FE11" w14:textId="77777777" w:rsidR="00F61EE9" w:rsidRPr="00717908" w:rsidRDefault="000972B9" w:rsidP="00C63685">
      <w:pPr>
        <w:autoSpaceDE w:val="0"/>
        <w:autoSpaceDN w:val="0"/>
        <w:adjustRightInd w:val="0"/>
        <w:spacing w:line="276" w:lineRule="auto"/>
        <w:jc w:val="both"/>
        <w:rPr>
          <w:sz w:val="22"/>
          <w:szCs w:val="22"/>
        </w:rPr>
      </w:pPr>
      <w:r w:rsidRPr="00717908">
        <w:rPr>
          <w:sz w:val="22"/>
          <w:szCs w:val="22"/>
        </w:rPr>
        <w:t xml:space="preserve">To be eligible, </w:t>
      </w:r>
      <w:r w:rsidR="00BD72A2" w:rsidRPr="00717908">
        <w:rPr>
          <w:sz w:val="22"/>
          <w:szCs w:val="22"/>
        </w:rPr>
        <w:t xml:space="preserve">the interested firms must provide certified copies of the </w:t>
      </w:r>
    </w:p>
    <w:p w14:paraId="1A56CA5D" w14:textId="68826B1F" w:rsidR="00BD72A2" w:rsidRPr="00717908" w:rsidRDefault="00BD72A2" w:rsidP="00C63685">
      <w:pPr>
        <w:autoSpaceDE w:val="0"/>
        <w:autoSpaceDN w:val="0"/>
        <w:adjustRightInd w:val="0"/>
        <w:spacing w:line="276" w:lineRule="auto"/>
        <w:jc w:val="both"/>
        <w:rPr>
          <w:sz w:val="22"/>
          <w:szCs w:val="22"/>
        </w:rPr>
      </w:pPr>
    </w:p>
    <w:p w14:paraId="4A8A6360" w14:textId="77777777" w:rsidR="00084BF0" w:rsidRPr="00C5263A" w:rsidRDefault="00084BF0" w:rsidP="00084BF0">
      <w:pPr>
        <w:pStyle w:val="NoSpacing"/>
        <w:numPr>
          <w:ilvl w:val="0"/>
          <w:numId w:val="15"/>
        </w:numPr>
        <w:jc w:val="both"/>
        <w:rPr>
          <w:rFonts w:eastAsia="Batang" w:cs="Calibri"/>
          <w:lang w:val="en-GB"/>
        </w:rPr>
      </w:pPr>
      <w:r w:rsidRPr="00C5263A">
        <w:rPr>
          <w:rFonts w:eastAsia="Batang" w:cs="Calibri"/>
          <w:lang w:val="en-GB"/>
        </w:rPr>
        <w:t xml:space="preserve">Administrative requirements- To be eligible, the interested firms must provide copies of the list of mandatory valid business licence to be submitted with the prequalification documents. </w:t>
      </w:r>
    </w:p>
    <w:p w14:paraId="3A132554" w14:textId="77777777" w:rsidR="00084BF0" w:rsidRPr="00C5263A" w:rsidRDefault="00084BF0" w:rsidP="00084BF0">
      <w:pPr>
        <w:pStyle w:val="NoSpacing"/>
        <w:numPr>
          <w:ilvl w:val="0"/>
          <w:numId w:val="15"/>
        </w:numPr>
        <w:jc w:val="both"/>
        <w:rPr>
          <w:rFonts w:eastAsia="Batang" w:cs="Calibri"/>
          <w:lang w:val="en-GB"/>
        </w:rPr>
      </w:pPr>
      <w:r w:rsidRPr="00C5263A">
        <w:rPr>
          <w:rFonts w:eastAsia="Batang" w:cs="Calibri"/>
          <w:lang w:val="en-GB"/>
        </w:rPr>
        <w:t>Valid licenses from and Ministry of commerce (supplies and service provision)</w:t>
      </w:r>
    </w:p>
    <w:p w14:paraId="0B8BDDFD" w14:textId="2DCAB372" w:rsidR="00084BF0" w:rsidRPr="00C5263A" w:rsidRDefault="00084BF0" w:rsidP="00084BF0">
      <w:pPr>
        <w:pStyle w:val="NoSpacing"/>
        <w:numPr>
          <w:ilvl w:val="0"/>
          <w:numId w:val="15"/>
        </w:numPr>
        <w:jc w:val="both"/>
        <w:rPr>
          <w:rFonts w:eastAsia="Batang" w:cs="Calibri"/>
          <w:lang w:val="en-GB"/>
        </w:rPr>
      </w:pPr>
      <w:r w:rsidRPr="00C5263A">
        <w:rPr>
          <w:rFonts w:eastAsia="Batang" w:cs="Calibri"/>
          <w:lang w:val="en-GB"/>
        </w:rPr>
        <w:t xml:space="preserve">Valid licenses from </w:t>
      </w:r>
      <w:r>
        <w:rPr>
          <w:rFonts w:eastAsia="Batang" w:cs="Calibri"/>
          <w:lang w:val="en-GB"/>
        </w:rPr>
        <w:t>SFG</w:t>
      </w:r>
      <w:r w:rsidRPr="00C5263A">
        <w:rPr>
          <w:rFonts w:eastAsia="Batang" w:cs="Calibri"/>
          <w:lang w:val="en-GB"/>
        </w:rPr>
        <w:t xml:space="preserve"> Ministry of Public Works, (Construction &amp; drilling)</w:t>
      </w:r>
    </w:p>
    <w:p w14:paraId="0FCFD78E" w14:textId="77777777" w:rsidR="00084BF0" w:rsidRPr="00C5263A" w:rsidRDefault="00084BF0" w:rsidP="00084BF0">
      <w:pPr>
        <w:pStyle w:val="NoSpacing"/>
        <w:numPr>
          <w:ilvl w:val="0"/>
          <w:numId w:val="15"/>
        </w:numPr>
        <w:jc w:val="both"/>
        <w:rPr>
          <w:rFonts w:eastAsia="Batang" w:cs="Calibri"/>
          <w:lang w:val="en-GB"/>
        </w:rPr>
      </w:pPr>
      <w:r w:rsidRPr="00C5263A">
        <w:rPr>
          <w:rFonts w:eastAsia="Batang" w:cs="Calibri"/>
          <w:lang w:val="en-GB"/>
        </w:rPr>
        <w:t>Original valid tax Clearance Certificate from Ministry of Finance</w:t>
      </w:r>
    </w:p>
    <w:p w14:paraId="338D0F3F" w14:textId="77777777" w:rsidR="00084BF0" w:rsidRPr="00C5263A" w:rsidRDefault="00084BF0" w:rsidP="00084BF0">
      <w:pPr>
        <w:pStyle w:val="NoSpacing"/>
        <w:numPr>
          <w:ilvl w:val="0"/>
          <w:numId w:val="15"/>
        </w:numPr>
        <w:jc w:val="both"/>
        <w:rPr>
          <w:rFonts w:eastAsia="Batang" w:cs="Calibri"/>
          <w:lang w:val="en-GB"/>
        </w:rPr>
      </w:pPr>
      <w:r w:rsidRPr="00C5263A">
        <w:rPr>
          <w:rFonts w:eastAsia="Batang" w:cs="Calibri"/>
          <w:lang w:val="en-GB"/>
        </w:rPr>
        <w:t>Valid licenses for local municipality/authority.</w:t>
      </w:r>
    </w:p>
    <w:p w14:paraId="0BCD0B64" w14:textId="0BC68454" w:rsidR="00084BF0" w:rsidRPr="00084BF0" w:rsidRDefault="00084BF0" w:rsidP="00084BF0">
      <w:pPr>
        <w:pStyle w:val="NoSpacing"/>
        <w:numPr>
          <w:ilvl w:val="0"/>
          <w:numId w:val="15"/>
        </w:numPr>
        <w:rPr>
          <w:rFonts w:eastAsia="Batang" w:cs="Calibri"/>
          <w:lang w:val="en-GB"/>
        </w:rPr>
      </w:pPr>
      <w:r w:rsidRPr="00C5263A">
        <w:rPr>
          <w:rFonts w:eastAsia="Batang" w:cs="Calibri"/>
          <w:lang w:val="en-GB"/>
        </w:rPr>
        <w:t>Company office</w:t>
      </w:r>
      <w:r>
        <w:rPr>
          <w:rFonts w:eastAsia="Batang" w:cs="Calibri"/>
          <w:lang w:val="en-GB"/>
        </w:rPr>
        <w:t xml:space="preserve"> </w:t>
      </w:r>
      <w:r w:rsidRPr="00C5263A">
        <w:rPr>
          <w:rFonts w:eastAsia="Batang" w:cs="Calibri"/>
          <w:lang w:val="en-GB"/>
        </w:rPr>
        <w:t>(existence) and structure</w:t>
      </w:r>
      <w:r>
        <w:rPr>
          <w:rFonts w:eastAsia="Batang" w:cs="Calibri"/>
          <w:lang w:val="en-GB"/>
        </w:rPr>
        <w:t>/</w:t>
      </w:r>
      <w:r w:rsidRPr="00C5263A">
        <w:rPr>
          <w:rFonts w:eastAsia="Batang" w:cs="Calibri"/>
          <w:lang w:val="en-GB"/>
        </w:rPr>
        <w:t>Verifiable evidence for similar works / services, attached recommendation letter, PO/ contracts from previous organizations served.</w:t>
      </w:r>
    </w:p>
    <w:p w14:paraId="543AA776" w14:textId="77777777" w:rsidR="00084BF0" w:rsidRPr="00C5263A" w:rsidRDefault="00084BF0" w:rsidP="00084BF0">
      <w:pPr>
        <w:pStyle w:val="NoSpacing"/>
        <w:numPr>
          <w:ilvl w:val="0"/>
          <w:numId w:val="15"/>
        </w:numPr>
        <w:jc w:val="both"/>
        <w:rPr>
          <w:rFonts w:eastAsia="Batang" w:cs="Calibri"/>
          <w:lang w:val="en-GB"/>
        </w:rPr>
      </w:pPr>
      <w:r w:rsidRPr="00C5263A">
        <w:rPr>
          <w:rFonts w:eastAsia="Batang" w:cs="Calibri"/>
          <w:lang w:val="en-GB"/>
        </w:rPr>
        <w:lastRenderedPageBreak/>
        <w:t>Bank statement for the last 6 months.</w:t>
      </w:r>
    </w:p>
    <w:p w14:paraId="06A4D5F8" w14:textId="6C55DCF3" w:rsidR="000972B9" w:rsidRPr="00881E5E" w:rsidRDefault="000972B9" w:rsidP="00881E5E">
      <w:pPr>
        <w:rPr>
          <w:b/>
          <w:sz w:val="22"/>
          <w:szCs w:val="22"/>
        </w:rPr>
      </w:pPr>
    </w:p>
    <w:p w14:paraId="7AA52CD2" w14:textId="77777777" w:rsidR="000972B9" w:rsidRPr="00717908" w:rsidRDefault="005245B9" w:rsidP="00C63685">
      <w:pPr>
        <w:autoSpaceDE w:val="0"/>
        <w:autoSpaceDN w:val="0"/>
        <w:adjustRightInd w:val="0"/>
        <w:spacing w:line="276" w:lineRule="auto"/>
        <w:jc w:val="both"/>
        <w:rPr>
          <w:b/>
          <w:bCs/>
          <w:sz w:val="22"/>
          <w:szCs w:val="22"/>
        </w:rPr>
      </w:pPr>
      <w:r w:rsidRPr="00717908">
        <w:rPr>
          <w:b/>
          <w:bCs/>
          <w:sz w:val="22"/>
          <w:szCs w:val="22"/>
        </w:rPr>
        <w:t>(</w:t>
      </w:r>
      <w:r w:rsidR="000972B9" w:rsidRPr="00717908">
        <w:rPr>
          <w:b/>
          <w:bCs/>
          <w:sz w:val="22"/>
          <w:szCs w:val="22"/>
        </w:rPr>
        <w:t>B</w:t>
      </w:r>
      <w:r w:rsidRPr="00717908">
        <w:rPr>
          <w:b/>
          <w:bCs/>
          <w:sz w:val="22"/>
          <w:szCs w:val="22"/>
        </w:rPr>
        <w:t>.</w:t>
      </w:r>
      <w:r w:rsidR="000972B9" w:rsidRPr="00717908">
        <w:rPr>
          <w:b/>
          <w:bCs/>
          <w:sz w:val="22"/>
          <w:szCs w:val="22"/>
        </w:rPr>
        <w:t>) COMPANY PROFILE</w:t>
      </w:r>
    </w:p>
    <w:p w14:paraId="2DB57791" w14:textId="77777777" w:rsidR="00F61EE9" w:rsidRPr="00717908" w:rsidRDefault="00F61EE9" w:rsidP="00C63685">
      <w:pPr>
        <w:autoSpaceDE w:val="0"/>
        <w:autoSpaceDN w:val="0"/>
        <w:adjustRightInd w:val="0"/>
        <w:spacing w:line="276" w:lineRule="auto"/>
        <w:jc w:val="both"/>
        <w:rPr>
          <w:b/>
          <w:bCs/>
          <w:sz w:val="22"/>
          <w:szCs w:val="22"/>
        </w:rPr>
      </w:pPr>
    </w:p>
    <w:p w14:paraId="25B8B225" w14:textId="77777777" w:rsidR="000972B9" w:rsidRPr="00717908" w:rsidRDefault="000972B9" w:rsidP="00C63685">
      <w:pPr>
        <w:autoSpaceDE w:val="0"/>
        <w:autoSpaceDN w:val="0"/>
        <w:adjustRightInd w:val="0"/>
        <w:jc w:val="both"/>
        <w:rPr>
          <w:sz w:val="22"/>
          <w:szCs w:val="22"/>
        </w:rPr>
      </w:pPr>
      <w:r w:rsidRPr="00717908">
        <w:rPr>
          <w:sz w:val="22"/>
          <w:szCs w:val="22"/>
        </w:rPr>
        <w:t>1. Company Name:</w:t>
      </w:r>
      <w:r w:rsidRPr="00717908">
        <w:rPr>
          <w:sz w:val="22"/>
          <w:szCs w:val="22"/>
        </w:rPr>
        <w:tab/>
        <w:t>_________________________________________</w:t>
      </w:r>
      <w:r w:rsidR="00166095" w:rsidRPr="00717908">
        <w:rPr>
          <w:sz w:val="22"/>
          <w:szCs w:val="22"/>
        </w:rPr>
        <w:t>___</w:t>
      </w:r>
      <w:r w:rsidRPr="00717908">
        <w:rPr>
          <w:sz w:val="22"/>
          <w:szCs w:val="22"/>
        </w:rPr>
        <w:t>_________________</w:t>
      </w:r>
    </w:p>
    <w:p w14:paraId="3996FF52" w14:textId="77777777" w:rsidR="000972B9" w:rsidRPr="00717908" w:rsidRDefault="000972B9" w:rsidP="00C63685">
      <w:pPr>
        <w:autoSpaceDE w:val="0"/>
        <w:autoSpaceDN w:val="0"/>
        <w:adjustRightInd w:val="0"/>
        <w:jc w:val="both"/>
        <w:rPr>
          <w:sz w:val="22"/>
          <w:szCs w:val="22"/>
        </w:rPr>
      </w:pPr>
    </w:p>
    <w:p w14:paraId="70CDCA5F" w14:textId="77777777" w:rsidR="000972B9" w:rsidRPr="00717908" w:rsidRDefault="000972B9" w:rsidP="00C63685">
      <w:pPr>
        <w:autoSpaceDE w:val="0"/>
        <w:autoSpaceDN w:val="0"/>
        <w:adjustRightInd w:val="0"/>
        <w:jc w:val="both"/>
        <w:rPr>
          <w:sz w:val="22"/>
          <w:szCs w:val="22"/>
        </w:rPr>
      </w:pPr>
      <w:r w:rsidRPr="00717908">
        <w:rPr>
          <w:sz w:val="22"/>
          <w:szCs w:val="22"/>
        </w:rPr>
        <w:t>2. Trading Name (if different from above) ___________________________________</w:t>
      </w:r>
      <w:r w:rsidR="00166095" w:rsidRPr="00717908">
        <w:rPr>
          <w:sz w:val="22"/>
          <w:szCs w:val="22"/>
        </w:rPr>
        <w:t>____</w:t>
      </w:r>
      <w:r w:rsidRPr="00717908">
        <w:rPr>
          <w:sz w:val="22"/>
          <w:szCs w:val="22"/>
        </w:rPr>
        <w:t>________</w:t>
      </w:r>
    </w:p>
    <w:p w14:paraId="21D999B2" w14:textId="77777777" w:rsidR="000972B9" w:rsidRPr="00717908" w:rsidRDefault="000972B9" w:rsidP="00C63685">
      <w:pPr>
        <w:autoSpaceDE w:val="0"/>
        <w:autoSpaceDN w:val="0"/>
        <w:adjustRightInd w:val="0"/>
        <w:jc w:val="both"/>
        <w:rPr>
          <w:sz w:val="22"/>
          <w:szCs w:val="22"/>
        </w:rPr>
      </w:pPr>
    </w:p>
    <w:p w14:paraId="33EA0CD1" w14:textId="77777777" w:rsidR="000972B9" w:rsidRPr="00717908" w:rsidRDefault="000972B9" w:rsidP="00C63685">
      <w:pPr>
        <w:autoSpaceDE w:val="0"/>
        <w:autoSpaceDN w:val="0"/>
        <w:adjustRightInd w:val="0"/>
        <w:jc w:val="both"/>
        <w:rPr>
          <w:sz w:val="22"/>
          <w:szCs w:val="22"/>
        </w:rPr>
      </w:pPr>
      <w:r w:rsidRPr="00717908">
        <w:rPr>
          <w:sz w:val="22"/>
          <w:szCs w:val="22"/>
        </w:rPr>
        <w:t>3. Legal status (partnership/sole proprietor/ Ltd. Company) _______________________</w:t>
      </w:r>
      <w:r w:rsidR="00166095" w:rsidRPr="00717908">
        <w:rPr>
          <w:sz w:val="22"/>
          <w:szCs w:val="22"/>
        </w:rPr>
        <w:t>____</w:t>
      </w:r>
      <w:r w:rsidRPr="00717908">
        <w:rPr>
          <w:sz w:val="22"/>
          <w:szCs w:val="22"/>
        </w:rPr>
        <w:t>______</w:t>
      </w:r>
    </w:p>
    <w:p w14:paraId="34FA8EE2" w14:textId="77777777" w:rsidR="000972B9" w:rsidRPr="00717908" w:rsidRDefault="000972B9" w:rsidP="00C63685">
      <w:pPr>
        <w:autoSpaceDE w:val="0"/>
        <w:autoSpaceDN w:val="0"/>
        <w:adjustRightInd w:val="0"/>
        <w:jc w:val="both"/>
        <w:rPr>
          <w:sz w:val="22"/>
          <w:szCs w:val="22"/>
        </w:rPr>
      </w:pPr>
    </w:p>
    <w:p w14:paraId="0B484F98" w14:textId="77777777" w:rsidR="000972B9" w:rsidRPr="00717908" w:rsidRDefault="000972B9" w:rsidP="00C63685">
      <w:pPr>
        <w:autoSpaceDE w:val="0"/>
        <w:autoSpaceDN w:val="0"/>
        <w:adjustRightInd w:val="0"/>
        <w:jc w:val="both"/>
        <w:rPr>
          <w:sz w:val="22"/>
          <w:szCs w:val="22"/>
        </w:rPr>
      </w:pPr>
      <w:r w:rsidRPr="00717908">
        <w:rPr>
          <w:sz w:val="22"/>
          <w:szCs w:val="22"/>
        </w:rPr>
        <w:t>a) Company registration certificate No._______________________ (attach copy)</w:t>
      </w:r>
    </w:p>
    <w:p w14:paraId="70222560" w14:textId="77777777" w:rsidR="000972B9" w:rsidRPr="00717908" w:rsidRDefault="000972B9" w:rsidP="00C63685">
      <w:pPr>
        <w:autoSpaceDE w:val="0"/>
        <w:autoSpaceDN w:val="0"/>
        <w:adjustRightInd w:val="0"/>
        <w:jc w:val="both"/>
        <w:rPr>
          <w:sz w:val="22"/>
          <w:szCs w:val="22"/>
        </w:rPr>
      </w:pPr>
    </w:p>
    <w:p w14:paraId="6900C5B0" w14:textId="5D1923BC" w:rsidR="00F61EE9" w:rsidRPr="00717908" w:rsidRDefault="000972B9" w:rsidP="00C63685">
      <w:pPr>
        <w:autoSpaceDE w:val="0"/>
        <w:autoSpaceDN w:val="0"/>
        <w:adjustRightInd w:val="0"/>
        <w:jc w:val="both"/>
        <w:rPr>
          <w:sz w:val="22"/>
          <w:szCs w:val="22"/>
        </w:rPr>
      </w:pPr>
      <w:r w:rsidRPr="00717908">
        <w:rPr>
          <w:sz w:val="22"/>
          <w:szCs w:val="22"/>
        </w:rPr>
        <w:t>b) Certification by regulatory bodies (</w:t>
      </w:r>
      <w:r w:rsidR="00F61EE9" w:rsidRPr="00717908">
        <w:rPr>
          <w:sz w:val="22"/>
          <w:szCs w:val="22"/>
        </w:rPr>
        <w:t>e.g.</w:t>
      </w:r>
      <w:r w:rsidRPr="00717908">
        <w:rPr>
          <w:sz w:val="22"/>
          <w:szCs w:val="22"/>
        </w:rPr>
        <w:t xml:space="preserve"> Ministry of public works, Municipal council, Ministry of Health </w:t>
      </w:r>
      <w:r w:rsidR="00F30741" w:rsidRPr="00717908">
        <w:rPr>
          <w:sz w:val="22"/>
          <w:szCs w:val="22"/>
        </w:rPr>
        <w:t>etc.</w:t>
      </w:r>
      <w:r w:rsidRPr="00717908">
        <w:rPr>
          <w:sz w:val="22"/>
          <w:szCs w:val="22"/>
        </w:rPr>
        <w:t>)</w:t>
      </w:r>
    </w:p>
    <w:p w14:paraId="5DACEDD7" w14:textId="77777777" w:rsidR="000972B9" w:rsidRPr="00717908" w:rsidRDefault="00F61EE9" w:rsidP="00C63685">
      <w:pPr>
        <w:autoSpaceDE w:val="0"/>
        <w:autoSpaceDN w:val="0"/>
        <w:adjustRightInd w:val="0"/>
        <w:jc w:val="both"/>
        <w:rPr>
          <w:sz w:val="22"/>
          <w:szCs w:val="22"/>
        </w:rPr>
      </w:pPr>
      <w:r w:rsidRPr="00717908">
        <w:rPr>
          <w:sz w:val="22"/>
          <w:szCs w:val="22"/>
        </w:rPr>
        <w:t>________________________________________________________</w:t>
      </w:r>
      <w:r w:rsidR="000972B9" w:rsidRPr="00717908">
        <w:rPr>
          <w:sz w:val="22"/>
          <w:szCs w:val="22"/>
        </w:rPr>
        <w:t xml:space="preserve"> (Attach </w:t>
      </w:r>
      <w:r w:rsidR="00166095" w:rsidRPr="00717908">
        <w:rPr>
          <w:sz w:val="22"/>
          <w:szCs w:val="22"/>
        </w:rPr>
        <w:t>copies)</w:t>
      </w:r>
    </w:p>
    <w:p w14:paraId="4E2D4971" w14:textId="77777777" w:rsidR="000972B9" w:rsidRPr="00717908" w:rsidRDefault="000972B9" w:rsidP="00C63685">
      <w:pPr>
        <w:autoSpaceDE w:val="0"/>
        <w:autoSpaceDN w:val="0"/>
        <w:adjustRightInd w:val="0"/>
        <w:jc w:val="both"/>
        <w:rPr>
          <w:sz w:val="22"/>
          <w:szCs w:val="22"/>
        </w:rPr>
      </w:pPr>
    </w:p>
    <w:p w14:paraId="3A6742F3" w14:textId="77777777" w:rsidR="000972B9" w:rsidRPr="00717908" w:rsidRDefault="000972B9" w:rsidP="00C63685">
      <w:pPr>
        <w:autoSpaceDE w:val="0"/>
        <w:autoSpaceDN w:val="0"/>
        <w:adjustRightInd w:val="0"/>
        <w:jc w:val="both"/>
        <w:rPr>
          <w:sz w:val="22"/>
          <w:szCs w:val="22"/>
        </w:rPr>
      </w:pPr>
      <w:r w:rsidRPr="00717908">
        <w:rPr>
          <w:sz w:val="22"/>
          <w:szCs w:val="22"/>
        </w:rPr>
        <w:t>5. Nature of business licensed to operate ___________________________________</w:t>
      </w:r>
      <w:r w:rsidR="00166095" w:rsidRPr="00717908">
        <w:rPr>
          <w:sz w:val="22"/>
          <w:szCs w:val="22"/>
        </w:rPr>
        <w:t>____</w:t>
      </w:r>
      <w:r w:rsidRPr="00717908">
        <w:rPr>
          <w:sz w:val="22"/>
          <w:szCs w:val="22"/>
        </w:rPr>
        <w:t>________</w:t>
      </w:r>
    </w:p>
    <w:p w14:paraId="26804862" w14:textId="77777777" w:rsidR="000972B9" w:rsidRPr="00717908" w:rsidRDefault="000972B9" w:rsidP="00C63685">
      <w:pPr>
        <w:autoSpaceDE w:val="0"/>
        <w:autoSpaceDN w:val="0"/>
        <w:adjustRightInd w:val="0"/>
        <w:jc w:val="both"/>
        <w:rPr>
          <w:sz w:val="22"/>
          <w:szCs w:val="22"/>
        </w:rPr>
      </w:pPr>
    </w:p>
    <w:p w14:paraId="2265A4DB" w14:textId="77777777" w:rsidR="000972B9" w:rsidRPr="00717908" w:rsidRDefault="000972B9" w:rsidP="00C63685">
      <w:pPr>
        <w:autoSpaceDE w:val="0"/>
        <w:autoSpaceDN w:val="0"/>
        <w:adjustRightInd w:val="0"/>
        <w:jc w:val="both"/>
        <w:rPr>
          <w:sz w:val="22"/>
          <w:szCs w:val="22"/>
        </w:rPr>
      </w:pPr>
      <w:r w:rsidRPr="00717908">
        <w:rPr>
          <w:sz w:val="22"/>
          <w:szCs w:val="22"/>
        </w:rPr>
        <w:t>6. (a)</w:t>
      </w:r>
      <w:r w:rsidR="001F734C" w:rsidRPr="00717908">
        <w:rPr>
          <w:sz w:val="22"/>
          <w:szCs w:val="22"/>
        </w:rPr>
        <w:t xml:space="preserve"> </w:t>
      </w:r>
      <w:r w:rsidR="005E72C2" w:rsidRPr="00717908">
        <w:rPr>
          <w:sz w:val="22"/>
          <w:szCs w:val="22"/>
        </w:rPr>
        <w:t>Tax ID</w:t>
      </w:r>
      <w:r w:rsidRPr="00717908">
        <w:rPr>
          <w:sz w:val="22"/>
          <w:szCs w:val="22"/>
        </w:rPr>
        <w:t xml:space="preserve"> No._________________________________________________(Attach copy)</w:t>
      </w:r>
    </w:p>
    <w:p w14:paraId="30722373" w14:textId="77777777" w:rsidR="000972B9" w:rsidRPr="00717908" w:rsidRDefault="000972B9" w:rsidP="00C63685">
      <w:pPr>
        <w:autoSpaceDE w:val="0"/>
        <w:autoSpaceDN w:val="0"/>
        <w:adjustRightInd w:val="0"/>
        <w:jc w:val="both"/>
        <w:rPr>
          <w:sz w:val="22"/>
          <w:szCs w:val="22"/>
        </w:rPr>
      </w:pPr>
    </w:p>
    <w:p w14:paraId="25C6CDF8" w14:textId="77777777" w:rsidR="000972B9" w:rsidRPr="00717908" w:rsidRDefault="000972B9" w:rsidP="00C63685">
      <w:pPr>
        <w:autoSpaceDE w:val="0"/>
        <w:autoSpaceDN w:val="0"/>
        <w:adjustRightInd w:val="0"/>
        <w:jc w:val="both"/>
        <w:rPr>
          <w:sz w:val="22"/>
          <w:szCs w:val="22"/>
        </w:rPr>
      </w:pPr>
      <w:r w:rsidRPr="00717908">
        <w:rPr>
          <w:sz w:val="22"/>
          <w:szCs w:val="22"/>
        </w:rPr>
        <w:t>7. Contact Person: Name</w:t>
      </w:r>
      <w:r w:rsidR="00F61EE9" w:rsidRPr="00717908">
        <w:rPr>
          <w:sz w:val="22"/>
          <w:szCs w:val="22"/>
        </w:rPr>
        <w:t>____________________________________________</w:t>
      </w:r>
      <w:r w:rsidR="00166095" w:rsidRPr="00717908">
        <w:rPr>
          <w:sz w:val="22"/>
          <w:szCs w:val="22"/>
        </w:rPr>
        <w:t>___</w:t>
      </w:r>
      <w:r w:rsidR="00F61EE9" w:rsidRPr="00717908">
        <w:rPr>
          <w:sz w:val="22"/>
          <w:szCs w:val="22"/>
        </w:rPr>
        <w:t>_____________</w:t>
      </w:r>
    </w:p>
    <w:p w14:paraId="56D858BE" w14:textId="77777777" w:rsidR="00F61EE9" w:rsidRPr="00717908" w:rsidRDefault="00F61EE9" w:rsidP="00C63685">
      <w:pPr>
        <w:autoSpaceDE w:val="0"/>
        <w:autoSpaceDN w:val="0"/>
        <w:adjustRightInd w:val="0"/>
        <w:jc w:val="both"/>
        <w:rPr>
          <w:sz w:val="22"/>
          <w:szCs w:val="22"/>
        </w:rPr>
      </w:pPr>
    </w:p>
    <w:p w14:paraId="1E041256" w14:textId="198F76D7" w:rsidR="000972B9" w:rsidRPr="00717908" w:rsidRDefault="007457F7" w:rsidP="009B208B">
      <w:pPr>
        <w:autoSpaceDE w:val="0"/>
        <w:autoSpaceDN w:val="0"/>
        <w:adjustRightInd w:val="0"/>
        <w:jc w:val="both"/>
        <w:rPr>
          <w:sz w:val="22"/>
          <w:szCs w:val="22"/>
        </w:rPr>
      </w:pPr>
      <w:r>
        <w:rPr>
          <w:sz w:val="22"/>
          <w:szCs w:val="22"/>
        </w:rPr>
        <w:t xml:space="preserve">          </w:t>
      </w:r>
      <w:r w:rsidR="000972B9" w:rsidRPr="00717908">
        <w:rPr>
          <w:sz w:val="22"/>
          <w:szCs w:val="22"/>
        </w:rPr>
        <w:t>Title</w:t>
      </w:r>
      <w:r w:rsidR="009B208B" w:rsidRPr="00717908">
        <w:rPr>
          <w:sz w:val="22"/>
          <w:szCs w:val="22"/>
        </w:rPr>
        <w:t xml:space="preserve">_________________________ </w:t>
      </w:r>
      <w:r w:rsidR="00F30741" w:rsidRPr="00717908">
        <w:rPr>
          <w:sz w:val="22"/>
          <w:szCs w:val="22"/>
        </w:rPr>
        <w:t>Tel. No</w:t>
      </w:r>
      <w:r w:rsidR="00F61EE9" w:rsidRPr="00717908">
        <w:rPr>
          <w:sz w:val="22"/>
          <w:szCs w:val="22"/>
        </w:rPr>
        <w:t>_____________</w:t>
      </w:r>
      <w:r w:rsidR="009B208B" w:rsidRPr="00717908">
        <w:rPr>
          <w:sz w:val="22"/>
          <w:szCs w:val="22"/>
        </w:rPr>
        <w:t>_______</w:t>
      </w:r>
    </w:p>
    <w:p w14:paraId="1D401F99" w14:textId="77777777" w:rsidR="000972B9" w:rsidRPr="00717908" w:rsidRDefault="000972B9" w:rsidP="00C63685">
      <w:pPr>
        <w:autoSpaceDE w:val="0"/>
        <w:autoSpaceDN w:val="0"/>
        <w:adjustRightInd w:val="0"/>
        <w:jc w:val="both"/>
        <w:rPr>
          <w:sz w:val="22"/>
          <w:szCs w:val="22"/>
        </w:rPr>
      </w:pPr>
    </w:p>
    <w:p w14:paraId="4008E675" w14:textId="77777777" w:rsidR="000972B9" w:rsidRPr="00717908" w:rsidRDefault="000972B9" w:rsidP="00C63685">
      <w:pPr>
        <w:autoSpaceDE w:val="0"/>
        <w:autoSpaceDN w:val="0"/>
        <w:adjustRightInd w:val="0"/>
        <w:jc w:val="both"/>
        <w:rPr>
          <w:sz w:val="22"/>
          <w:szCs w:val="22"/>
        </w:rPr>
      </w:pPr>
      <w:r w:rsidRPr="00717908">
        <w:rPr>
          <w:sz w:val="22"/>
          <w:szCs w:val="22"/>
        </w:rPr>
        <w:t>8. Postal Address</w:t>
      </w:r>
      <w:r w:rsidR="00F61EE9" w:rsidRPr="00717908">
        <w:rPr>
          <w:sz w:val="22"/>
          <w:szCs w:val="22"/>
        </w:rPr>
        <w:t>: ___________________________________________________</w:t>
      </w:r>
      <w:r w:rsidR="00166095" w:rsidRPr="00717908">
        <w:rPr>
          <w:sz w:val="22"/>
          <w:szCs w:val="22"/>
        </w:rPr>
        <w:t>___</w:t>
      </w:r>
      <w:r w:rsidR="00F61EE9" w:rsidRPr="00717908">
        <w:rPr>
          <w:sz w:val="22"/>
          <w:szCs w:val="22"/>
        </w:rPr>
        <w:t>___________</w:t>
      </w:r>
    </w:p>
    <w:p w14:paraId="307DE0FC" w14:textId="77777777" w:rsidR="00F61EE9" w:rsidRPr="00717908" w:rsidRDefault="00F61EE9" w:rsidP="00C63685">
      <w:pPr>
        <w:autoSpaceDE w:val="0"/>
        <w:autoSpaceDN w:val="0"/>
        <w:adjustRightInd w:val="0"/>
        <w:jc w:val="both"/>
        <w:rPr>
          <w:sz w:val="22"/>
          <w:szCs w:val="22"/>
        </w:rPr>
      </w:pPr>
    </w:p>
    <w:p w14:paraId="682CEC26" w14:textId="77777777" w:rsidR="00F61EE9" w:rsidRPr="00717908" w:rsidRDefault="000972B9" w:rsidP="00C63685">
      <w:pPr>
        <w:autoSpaceDE w:val="0"/>
        <w:autoSpaceDN w:val="0"/>
        <w:adjustRightInd w:val="0"/>
        <w:jc w:val="both"/>
        <w:rPr>
          <w:sz w:val="22"/>
          <w:szCs w:val="22"/>
        </w:rPr>
      </w:pPr>
      <w:r w:rsidRPr="00717908">
        <w:rPr>
          <w:sz w:val="22"/>
          <w:szCs w:val="22"/>
        </w:rPr>
        <w:t>Tel No</w:t>
      </w:r>
      <w:r w:rsidR="00F61EE9" w:rsidRPr="00717908">
        <w:rPr>
          <w:sz w:val="22"/>
          <w:szCs w:val="22"/>
        </w:rPr>
        <w:t>/Fax No.</w:t>
      </w:r>
      <w:r w:rsidRPr="00717908">
        <w:rPr>
          <w:sz w:val="22"/>
          <w:szCs w:val="22"/>
        </w:rPr>
        <w:t>:</w:t>
      </w:r>
      <w:r w:rsidR="00F61EE9" w:rsidRPr="00717908">
        <w:rPr>
          <w:sz w:val="22"/>
          <w:szCs w:val="22"/>
        </w:rPr>
        <w:t xml:space="preserve">  ____________________________________________________</w:t>
      </w:r>
      <w:r w:rsidR="00166095" w:rsidRPr="00717908">
        <w:rPr>
          <w:sz w:val="22"/>
          <w:szCs w:val="22"/>
        </w:rPr>
        <w:t>__</w:t>
      </w:r>
      <w:r w:rsidR="00F61EE9" w:rsidRPr="00717908">
        <w:rPr>
          <w:sz w:val="22"/>
          <w:szCs w:val="22"/>
        </w:rPr>
        <w:t>____________</w:t>
      </w:r>
    </w:p>
    <w:p w14:paraId="1E6C6E62" w14:textId="77777777" w:rsidR="00F61EE9" w:rsidRPr="00717908" w:rsidRDefault="00F61EE9" w:rsidP="00C63685">
      <w:pPr>
        <w:autoSpaceDE w:val="0"/>
        <w:autoSpaceDN w:val="0"/>
        <w:adjustRightInd w:val="0"/>
        <w:jc w:val="both"/>
        <w:rPr>
          <w:sz w:val="22"/>
          <w:szCs w:val="22"/>
        </w:rPr>
      </w:pPr>
    </w:p>
    <w:p w14:paraId="40D373C1" w14:textId="77777777" w:rsidR="00166095" w:rsidRPr="00717908" w:rsidRDefault="000972B9" w:rsidP="00C63685">
      <w:pPr>
        <w:autoSpaceDE w:val="0"/>
        <w:autoSpaceDN w:val="0"/>
        <w:adjustRightInd w:val="0"/>
        <w:jc w:val="both"/>
        <w:rPr>
          <w:sz w:val="22"/>
          <w:szCs w:val="22"/>
        </w:rPr>
      </w:pPr>
      <w:r w:rsidRPr="00717908">
        <w:rPr>
          <w:sz w:val="22"/>
          <w:szCs w:val="22"/>
        </w:rPr>
        <w:t>Physical location</w:t>
      </w:r>
      <w:r w:rsidR="00F61EE9" w:rsidRPr="00717908">
        <w:rPr>
          <w:sz w:val="22"/>
          <w:szCs w:val="22"/>
        </w:rPr>
        <w:t>: ___________________________________________________</w:t>
      </w:r>
      <w:r w:rsidR="00166095" w:rsidRPr="00717908">
        <w:rPr>
          <w:sz w:val="22"/>
          <w:szCs w:val="22"/>
        </w:rPr>
        <w:t>__</w:t>
      </w:r>
      <w:r w:rsidR="00F61EE9" w:rsidRPr="00717908">
        <w:rPr>
          <w:sz w:val="22"/>
          <w:szCs w:val="22"/>
        </w:rPr>
        <w:t>____________</w:t>
      </w:r>
    </w:p>
    <w:p w14:paraId="0B0C77E7" w14:textId="77777777" w:rsidR="00166095" w:rsidRPr="00717908" w:rsidRDefault="00166095" w:rsidP="00C63685">
      <w:pPr>
        <w:autoSpaceDE w:val="0"/>
        <w:autoSpaceDN w:val="0"/>
        <w:adjustRightInd w:val="0"/>
        <w:jc w:val="both"/>
        <w:rPr>
          <w:sz w:val="22"/>
          <w:szCs w:val="22"/>
        </w:rPr>
      </w:pPr>
    </w:p>
    <w:p w14:paraId="786082A6" w14:textId="77777777" w:rsidR="000972B9" w:rsidRPr="00717908" w:rsidRDefault="000972B9" w:rsidP="00C63685">
      <w:pPr>
        <w:autoSpaceDE w:val="0"/>
        <w:autoSpaceDN w:val="0"/>
        <w:adjustRightInd w:val="0"/>
        <w:jc w:val="both"/>
        <w:rPr>
          <w:sz w:val="22"/>
          <w:szCs w:val="22"/>
        </w:rPr>
      </w:pPr>
      <w:r w:rsidRPr="00717908">
        <w:rPr>
          <w:sz w:val="22"/>
          <w:szCs w:val="22"/>
        </w:rPr>
        <w:t>E-mail address</w:t>
      </w:r>
      <w:r w:rsidR="00166095" w:rsidRPr="00717908">
        <w:rPr>
          <w:sz w:val="22"/>
          <w:szCs w:val="22"/>
        </w:rPr>
        <w:t>:   __________________________________________________________________</w:t>
      </w:r>
    </w:p>
    <w:p w14:paraId="2981212D" w14:textId="77777777" w:rsidR="00166095" w:rsidRPr="00717908" w:rsidRDefault="00166095" w:rsidP="00C63685">
      <w:pPr>
        <w:autoSpaceDE w:val="0"/>
        <w:autoSpaceDN w:val="0"/>
        <w:adjustRightInd w:val="0"/>
        <w:jc w:val="both"/>
        <w:rPr>
          <w:sz w:val="22"/>
          <w:szCs w:val="22"/>
        </w:rPr>
      </w:pPr>
    </w:p>
    <w:p w14:paraId="59E29363" w14:textId="77777777" w:rsidR="00166095" w:rsidRPr="00717908" w:rsidRDefault="00166095" w:rsidP="00C63685">
      <w:pPr>
        <w:autoSpaceDE w:val="0"/>
        <w:autoSpaceDN w:val="0"/>
        <w:adjustRightInd w:val="0"/>
        <w:jc w:val="both"/>
        <w:rPr>
          <w:sz w:val="22"/>
          <w:szCs w:val="22"/>
        </w:rPr>
      </w:pPr>
      <w:r w:rsidRPr="00717908">
        <w:rPr>
          <w:sz w:val="22"/>
          <w:szCs w:val="22"/>
        </w:rPr>
        <w:t xml:space="preserve">9. </w:t>
      </w:r>
      <w:r w:rsidR="000972B9" w:rsidRPr="00717908">
        <w:rPr>
          <w:sz w:val="22"/>
          <w:szCs w:val="22"/>
        </w:rPr>
        <w:t>Website</w:t>
      </w:r>
      <w:r w:rsidRPr="00717908">
        <w:rPr>
          <w:sz w:val="22"/>
          <w:szCs w:val="22"/>
        </w:rPr>
        <w:t>: ______________________________________________________________________</w:t>
      </w:r>
    </w:p>
    <w:p w14:paraId="643D2736" w14:textId="77777777" w:rsidR="00166095" w:rsidRPr="00717908" w:rsidRDefault="00166095" w:rsidP="00C63685">
      <w:pPr>
        <w:autoSpaceDE w:val="0"/>
        <w:autoSpaceDN w:val="0"/>
        <w:adjustRightInd w:val="0"/>
        <w:jc w:val="both"/>
        <w:rPr>
          <w:sz w:val="22"/>
          <w:szCs w:val="22"/>
        </w:rPr>
      </w:pPr>
    </w:p>
    <w:p w14:paraId="19163230" w14:textId="2CAA98B2" w:rsidR="000972B9" w:rsidRPr="00717908" w:rsidRDefault="00166095" w:rsidP="00C63685">
      <w:pPr>
        <w:autoSpaceDE w:val="0"/>
        <w:autoSpaceDN w:val="0"/>
        <w:adjustRightInd w:val="0"/>
        <w:jc w:val="both"/>
        <w:rPr>
          <w:sz w:val="22"/>
          <w:szCs w:val="22"/>
        </w:rPr>
      </w:pPr>
      <w:r w:rsidRPr="00717908">
        <w:rPr>
          <w:sz w:val="22"/>
          <w:szCs w:val="22"/>
        </w:rPr>
        <w:t xml:space="preserve">10. </w:t>
      </w:r>
      <w:r w:rsidR="000972B9" w:rsidRPr="00717908">
        <w:rPr>
          <w:sz w:val="22"/>
          <w:szCs w:val="22"/>
        </w:rPr>
        <w:t xml:space="preserve">Names of Directors and their </w:t>
      </w:r>
      <w:r w:rsidR="007457F7" w:rsidRPr="00717908">
        <w:rPr>
          <w:sz w:val="22"/>
          <w:szCs w:val="22"/>
        </w:rPr>
        <w:t>nationality.</w:t>
      </w:r>
    </w:p>
    <w:p w14:paraId="039020AD" w14:textId="77777777" w:rsidR="00166095" w:rsidRPr="00717908" w:rsidRDefault="00166095" w:rsidP="00C63685">
      <w:pPr>
        <w:autoSpaceDE w:val="0"/>
        <w:autoSpaceDN w:val="0"/>
        <w:adjustRightInd w:val="0"/>
        <w:jc w:val="both"/>
        <w:rPr>
          <w:sz w:val="22"/>
          <w:szCs w:val="22"/>
        </w:rPr>
      </w:pPr>
    </w:p>
    <w:p w14:paraId="4B423A07" w14:textId="77777777" w:rsidR="000972B9" w:rsidRPr="00717908" w:rsidRDefault="000972B9" w:rsidP="00C63685">
      <w:pPr>
        <w:autoSpaceDE w:val="0"/>
        <w:autoSpaceDN w:val="0"/>
        <w:adjustRightInd w:val="0"/>
        <w:jc w:val="both"/>
        <w:rPr>
          <w:b/>
          <w:sz w:val="22"/>
          <w:szCs w:val="22"/>
          <w:u w:val="single"/>
        </w:rPr>
      </w:pPr>
      <w:r w:rsidRPr="00717908">
        <w:rPr>
          <w:b/>
          <w:sz w:val="22"/>
          <w:szCs w:val="22"/>
          <w:u w:val="single"/>
        </w:rPr>
        <w:t xml:space="preserve">Names of partners/shareholders </w:t>
      </w:r>
      <w:r w:rsidRPr="00717908">
        <w:rPr>
          <w:b/>
          <w:sz w:val="22"/>
          <w:szCs w:val="22"/>
          <w:u w:val="single"/>
        </w:rPr>
        <w:tab/>
        <w:t xml:space="preserve">Nationality </w:t>
      </w:r>
      <w:r w:rsidRPr="00717908">
        <w:rPr>
          <w:b/>
          <w:sz w:val="22"/>
          <w:szCs w:val="22"/>
          <w:u w:val="single"/>
        </w:rPr>
        <w:tab/>
      </w:r>
      <w:r w:rsidR="00166095" w:rsidRPr="00717908">
        <w:rPr>
          <w:b/>
          <w:sz w:val="22"/>
          <w:szCs w:val="22"/>
          <w:u w:val="single"/>
        </w:rPr>
        <w:t xml:space="preserve">     </w:t>
      </w:r>
      <w:r w:rsidRPr="00717908">
        <w:rPr>
          <w:b/>
          <w:sz w:val="22"/>
          <w:szCs w:val="22"/>
          <w:u w:val="single"/>
        </w:rPr>
        <w:t>Citizenship</w:t>
      </w:r>
      <w:r w:rsidRPr="00717908">
        <w:rPr>
          <w:b/>
          <w:sz w:val="22"/>
          <w:szCs w:val="22"/>
          <w:u w:val="single"/>
        </w:rPr>
        <w:tab/>
      </w:r>
      <w:r w:rsidR="00166095" w:rsidRPr="00717908">
        <w:rPr>
          <w:b/>
          <w:sz w:val="22"/>
          <w:szCs w:val="22"/>
          <w:u w:val="single"/>
        </w:rPr>
        <w:t xml:space="preserve">             </w:t>
      </w:r>
      <w:r w:rsidRPr="00717908">
        <w:rPr>
          <w:b/>
          <w:sz w:val="22"/>
          <w:szCs w:val="22"/>
          <w:u w:val="single"/>
        </w:rPr>
        <w:t>Percentage of shares</w:t>
      </w:r>
    </w:p>
    <w:p w14:paraId="46B90CB0" w14:textId="77777777" w:rsidR="00166095" w:rsidRPr="00717908" w:rsidRDefault="00166095" w:rsidP="00C63685">
      <w:pPr>
        <w:autoSpaceDE w:val="0"/>
        <w:autoSpaceDN w:val="0"/>
        <w:adjustRightInd w:val="0"/>
        <w:jc w:val="both"/>
        <w:rPr>
          <w:sz w:val="22"/>
          <w:szCs w:val="22"/>
          <w:u w:val="single"/>
        </w:rPr>
      </w:pPr>
    </w:p>
    <w:p w14:paraId="4428963A" w14:textId="77777777" w:rsidR="000972B9" w:rsidRPr="00717908" w:rsidRDefault="000972B9" w:rsidP="00C63685">
      <w:pPr>
        <w:autoSpaceDE w:val="0"/>
        <w:autoSpaceDN w:val="0"/>
        <w:adjustRightInd w:val="0"/>
        <w:jc w:val="both"/>
        <w:rPr>
          <w:sz w:val="22"/>
          <w:szCs w:val="22"/>
        </w:rPr>
      </w:pPr>
      <w:r w:rsidRPr="00717908">
        <w:rPr>
          <w:sz w:val="22"/>
          <w:szCs w:val="22"/>
        </w:rPr>
        <w:t>1</w:t>
      </w:r>
      <w:r w:rsidR="00166095" w:rsidRPr="00717908">
        <w:rPr>
          <w:sz w:val="22"/>
          <w:szCs w:val="22"/>
        </w:rPr>
        <w:t>_______________________________________________________________________________</w:t>
      </w:r>
    </w:p>
    <w:p w14:paraId="64180430" w14:textId="77777777" w:rsidR="00166095" w:rsidRPr="00717908" w:rsidRDefault="00166095" w:rsidP="00C63685">
      <w:pPr>
        <w:autoSpaceDE w:val="0"/>
        <w:autoSpaceDN w:val="0"/>
        <w:adjustRightInd w:val="0"/>
        <w:jc w:val="both"/>
        <w:rPr>
          <w:sz w:val="22"/>
          <w:szCs w:val="22"/>
        </w:rPr>
      </w:pPr>
    </w:p>
    <w:p w14:paraId="08658C78" w14:textId="77777777" w:rsidR="000972B9" w:rsidRPr="00717908" w:rsidRDefault="000972B9" w:rsidP="00C63685">
      <w:pPr>
        <w:autoSpaceDE w:val="0"/>
        <w:autoSpaceDN w:val="0"/>
        <w:adjustRightInd w:val="0"/>
        <w:jc w:val="both"/>
        <w:rPr>
          <w:sz w:val="22"/>
          <w:szCs w:val="22"/>
        </w:rPr>
      </w:pPr>
      <w:r w:rsidRPr="00717908">
        <w:rPr>
          <w:sz w:val="22"/>
          <w:szCs w:val="22"/>
        </w:rPr>
        <w:t>2</w:t>
      </w:r>
      <w:r w:rsidR="00166095" w:rsidRPr="00717908">
        <w:rPr>
          <w:sz w:val="22"/>
          <w:szCs w:val="22"/>
        </w:rPr>
        <w:t>_______________________________________________________________________________</w:t>
      </w:r>
    </w:p>
    <w:p w14:paraId="3ACA81B4" w14:textId="77777777" w:rsidR="00166095" w:rsidRPr="00717908" w:rsidRDefault="00166095" w:rsidP="00C63685">
      <w:pPr>
        <w:autoSpaceDE w:val="0"/>
        <w:autoSpaceDN w:val="0"/>
        <w:adjustRightInd w:val="0"/>
        <w:jc w:val="both"/>
        <w:rPr>
          <w:sz w:val="22"/>
          <w:szCs w:val="22"/>
        </w:rPr>
      </w:pPr>
    </w:p>
    <w:p w14:paraId="05DEB361" w14:textId="77777777" w:rsidR="000972B9" w:rsidRPr="00717908" w:rsidRDefault="000972B9" w:rsidP="00C63685">
      <w:pPr>
        <w:autoSpaceDE w:val="0"/>
        <w:autoSpaceDN w:val="0"/>
        <w:adjustRightInd w:val="0"/>
        <w:jc w:val="both"/>
        <w:rPr>
          <w:sz w:val="22"/>
          <w:szCs w:val="22"/>
        </w:rPr>
      </w:pPr>
      <w:r w:rsidRPr="00717908">
        <w:rPr>
          <w:sz w:val="22"/>
          <w:szCs w:val="22"/>
        </w:rPr>
        <w:t>3</w:t>
      </w:r>
      <w:r w:rsidR="00166095" w:rsidRPr="00717908">
        <w:rPr>
          <w:sz w:val="22"/>
          <w:szCs w:val="22"/>
        </w:rPr>
        <w:t>_______________________________________________________________________________</w:t>
      </w:r>
    </w:p>
    <w:p w14:paraId="4B9453AC" w14:textId="77777777" w:rsidR="00166095" w:rsidRPr="00717908" w:rsidRDefault="00166095" w:rsidP="00C63685">
      <w:pPr>
        <w:autoSpaceDE w:val="0"/>
        <w:autoSpaceDN w:val="0"/>
        <w:adjustRightInd w:val="0"/>
        <w:jc w:val="both"/>
        <w:rPr>
          <w:sz w:val="22"/>
          <w:szCs w:val="22"/>
        </w:rPr>
      </w:pPr>
    </w:p>
    <w:p w14:paraId="145AD99C" w14:textId="77777777" w:rsidR="000972B9" w:rsidRPr="00717908" w:rsidRDefault="000972B9" w:rsidP="00C63685">
      <w:pPr>
        <w:autoSpaceDE w:val="0"/>
        <w:autoSpaceDN w:val="0"/>
        <w:adjustRightInd w:val="0"/>
        <w:jc w:val="both"/>
        <w:rPr>
          <w:sz w:val="22"/>
          <w:szCs w:val="22"/>
        </w:rPr>
      </w:pPr>
      <w:r w:rsidRPr="00717908">
        <w:rPr>
          <w:sz w:val="22"/>
          <w:szCs w:val="22"/>
        </w:rPr>
        <w:t>4</w:t>
      </w:r>
      <w:r w:rsidR="00166095" w:rsidRPr="00717908">
        <w:rPr>
          <w:sz w:val="22"/>
          <w:szCs w:val="22"/>
        </w:rPr>
        <w:t>_______________________________________________________________________________</w:t>
      </w:r>
    </w:p>
    <w:p w14:paraId="7C5AED44" w14:textId="77777777" w:rsidR="00166095" w:rsidRPr="00717908" w:rsidRDefault="00166095" w:rsidP="00C63685">
      <w:pPr>
        <w:autoSpaceDE w:val="0"/>
        <w:autoSpaceDN w:val="0"/>
        <w:adjustRightInd w:val="0"/>
        <w:jc w:val="both"/>
        <w:rPr>
          <w:sz w:val="22"/>
          <w:szCs w:val="22"/>
        </w:rPr>
      </w:pPr>
    </w:p>
    <w:p w14:paraId="474D415D" w14:textId="208B2436" w:rsidR="000972B9" w:rsidRPr="00717908" w:rsidRDefault="000972B9" w:rsidP="00C63685">
      <w:pPr>
        <w:autoSpaceDE w:val="0"/>
        <w:autoSpaceDN w:val="0"/>
        <w:adjustRightInd w:val="0"/>
        <w:jc w:val="both"/>
        <w:rPr>
          <w:sz w:val="22"/>
          <w:szCs w:val="22"/>
        </w:rPr>
      </w:pPr>
      <w:r w:rsidRPr="00717908">
        <w:rPr>
          <w:sz w:val="22"/>
          <w:szCs w:val="22"/>
        </w:rPr>
        <w:t>5</w:t>
      </w:r>
      <w:r w:rsidR="00166095" w:rsidRPr="00717908">
        <w:rPr>
          <w:sz w:val="22"/>
          <w:szCs w:val="22"/>
        </w:rPr>
        <w:t>_______________________________________________________________________________</w:t>
      </w:r>
    </w:p>
    <w:p w14:paraId="71D3945D" w14:textId="77777777" w:rsidR="00166095" w:rsidRPr="00717908" w:rsidRDefault="00166095" w:rsidP="00C63685">
      <w:pPr>
        <w:autoSpaceDE w:val="0"/>
        <w:autoSpaceDN w:val="0"/>
        <w:adjustRightInd w:val="0"/>
        <w:jc w:val="both"/>
        <w:rPr>
          <w:sz w:val="22"/>
          <w:szCs w:val="22"/>
        </w:rPr>
      </w:pPr>
    </w:p>
    <w:p w14:paraId="5CEF9FE8" w14:textId="77777777" w:rsidR="00166095" w:rsidRPr="00717908" w:rsidRDefault="00166095" w:rsidP="00C63685">
      <w:pPr>
        <w:autoSpaceDE w:val="0"/>
        <w:autoSpaceDN w:val="0"/>
        <w:adjustRightInd w:val="0"/>
        <w:jc w:val="both"/>
        <w:rPr>
          <w:sz w:val="22"/>
          <w:szCs w:val="22"/>
        </w:rPr>
      </w:pPr>
      <w:r w:rsidRPr="00717908">
        <w:rPr>
          <w:sz w:val="22"/>
          <w:szCs w:val="22"/>
        </w:rPr>
        <w:t xml:space="preserve">11. Name of </w:t>
      </w:r>
      <w:proofErr w:type="spellStart"/>
      <w:r w:rsidRPr="00717908">
        <w:rPr>
          <w:sz w:val="22"/>
          <w:szCs w:val="22"/>
        </w:rPr>
        <w:t>Bank_______________________________</w:t>
      </w:r>
      <w:r w:rsidR="000972B9" w:rsidRPr="00717908">
        <w:rPr>
          <w:sz w:val="22"/>
          <w:szCs w:val="22"/>
        </w:rPr>
        <w:t>Branch</w:t>
      </w:r>
      <w:proofErr w:type="spellEnd"/>
      <w:r w:rsidR="000972B9" w:rsidRPr="00717908">
        <w:rPr>
          <w:sz w:val="22"/>
          <w:szCs w:val="22"/>
        </w:rPr>
        <w:t xml:space="preserve"> </w:t>
      </w:r>
      <w:r w:rsidRPr="00717908">
        <w:rPr>
          <w:sz w:val="22"/>
          <w:szCs w:val="22"/>
        </w:rPr>
        <w:t>__________________________</w:t>
      </w:r>
    </w:p>
    <w:p w14:paraId="6FD66550" w14:textId="77777777" w:rsidR="00166095" w:rsidRPr="00717908" w:rsidRDefault="00166095" w:rsidP="00C63685">
      <w:pPr>
        <w:autoSpaceDE w:val="0"/>
        <w:autoSpaceDN w:val="0"/>
        <w:adjustRightInd w:val="0"/>
        <w:jc w:val="both"/>
        <w:rPr>
          <w:sz w:val="22"/>
          <w:szCs w:val="22"/>
        </w:rPr>
      </w:pPr>
    </w:p>
    <w:p w14:paraId="0EF9ACB2" w14:textId="77777777" w:rsidR="00FC76FA" w:rsidRPr="00717908" w:rsidRDefault="000972B9" w:rsidP="00C63685">
      <w:pPr>
        <w:autoSpaceDE w:val="0"/>
        <w:autoSpaceDN w:val="0"/>
        <w:adjustRightInd w:val="0"/>
        <w:jc w:val="both"/>
        <w:rPr>
          <w:sz w:val="22"/>
          <w:szCs w:val="22"/>
        </w:rPr>
      </w:pPr>
      <w:r w:rsidRPr="00717908">
        <w:rPr>
          <w:sz w:val="22"/>
          <w:szCs w:val="22"/>
        </w:rPr>
        <w:t>12. Name of Insurers</w:t>
      </w:r>
      <w:r w:rsidR="00166095" w:rsidRPr="00717908">
        <w:rPr>
          <w:sz w:val="22"/>
          <w:szCs w:val="22"/>
        </w:rPr>
        <w:t>_____________________________________________________________</w:t>
      </w:r>
    </w:p>
    <w:p w14:paraId="152FE5DF" w14:textId="3E6C1427" w:rsidR="00C63685" w:rsidRDefault="00C63685" w:rsidP="00C63685">
      <w:pPr>
        <w:autoSpaceDE w:val="0"/>
        <w:autoSpaceDN w:val="0"/>
        <w:adjustRightInd w:val="0"/>
        <w:spacing w:line="276" w:lineRule="auto"/>
        <w:jc w:val="both"/>
        <w:rPr>
          <w:b/>
          <w:bCs/>
          <w:color w:val="000000"/>
          <w:sz w:val="22"/>
          <w:szCs w:val="22"/>
          <w:lang w:val="en-US"/>
        </w:rPr>
      </w:pPr>
    </w:p>
    <w:p w14:paraId="6347D3EE" w14:textId="77777777" w:rsidR="00A30D5B" w:rsidRDefault="00A30D5B" w:rsidP="00C63685">
      <w:pPr>
        <w:autoSpaceDE w:val="0"/>
        <w:autoSpaceDN w:val="0"/>
        <w:adjustRightInd w:val="0"/>
        <w:spacing w:line="276" w:lineRule="auto"/>
        <w:jc w:val="both"/>
        <w:rPr>
          <w:b/>
          <w:bCs/>
          <w:color w:val="000000"/>
          <w:sz w:val="22"/>
          <w:szCs w:val="22"/>
          <w:lang w:val="en-US"/>
        </w:rPr>
      </w:pPr>
    </w:p>
    <w:p w14:paraId="1A3C0F74" w14:textId="77777777" w:rsidR="00A30D5B" w:rsidRDefault="00A30D5B" w:rsidP="00C63685">
      <w:pPr>
        <w:autoSpaceDE w:val="0"/>
        <w:autoSpaceDN w:val="0"/>
        <w:adjustRightInd w:val="0"/>
        <w:spacing w:line="276" w:lineRule="auto"/>
        <w:jc w:val="both"/>
        <w:rPr>
          <w:b/>
          <w:bCs/>
          <w:color w:val="000000"/>
          <w:sz w:val="22"/>
          <w:szCs w:val="22"/>
          <w:lang w:val="en-US"/>
        </w:rPr>
      </w:pPr>
    </w:p>
    <w:p w14:paraId="0E0BDFD5" w14:textId="77777777" w:rsidR="00A30D5B" w:rsidRDefault="00A30D5B" w:rsidP="00C63685">
      <w:pPr>
        <w:autoSpaceDE w:val="0"/>
        <w:autoSpaceDN w:val="0"/>
        <w:adjustRightInd w:val="0"/>
        <w:spacing w:line="276" w:lineRule="auto"/>
        <w:jc w:val="both"/>
        <w:rPr>
          <w:b/>
          <w:bCs/>
          <w:color w:val="000000"/>
          <w:sz w:val="22"/>
          <w:szCs w:val="22"/>
          <w:lang w:val="en-US"/>
        </w:rPr>
      </w:pPr>
    </w:p>
    <w:p w14:paraId="45A3E20A" w14:textId="77777777" w:rsidR="00A30D5B" w:rsidRDefault="00A30D5B" w:rsidP="00C63685">
      <w:pPr>
        <w:autoSpaceDE w:val="0"/>
        <w:autoSpaceDN w:val="0"/>
        <w:adjustRightInd w:val="0"/>
        <w:spacing w:line="276" w:lineRule="auto"/>
        <w:jc w:val="both"/>
        <w:rPr>
          <w:b/>
          <w:bCs/>
          <w:color w:val="000000"/>
          <w:sz w:val="22"/>
          <w:szCs w:val="22"/>
          <w:lang w:val="en-US"/>
        </w:rPr>
      </w:pPr>
    </w:p>
    <w:p w14:paraId="5CE61A0A" w14:textId="77777777" w:rsidR="00A30D5B" w:rsidRPr="00717908" w:rsidRDefault="00A30D5B" w:rsidP="00C63685">
      <w:pPr>
        <w:autoSpaceDE w:val="0"/>
        <w:autoSpaceDN w:val="0"/>
        <w:adjustRightInd w:val="0"/>
        <w:spacing w:line="276" w:lineRule="auto"/>
        <w:jc w:val="both"/>
        <w:rPr>
          <w:b/>
          <w:bCs/>
          <w:color w:val="000000"/>
          <w:sz w:val="22"/>
          <w:szCs w:val="22"/>
          <w:lang w:val="en-US"/>
        </w:rPr>
      </w:pPr>
    </w:p>
    <w:p w14:paraId="69926BA9" w14:textId="77777777" w:rsidR="00BA2908" w:rsidRPr="00717908" w:rsidRDefault="005245B9"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lastRenderedPageBreak/>
        <w:t>(</w:t>
      </w:r>
      <w:r w:rsidR="002003E3" w:rsidRPr="00717908">
        <w:rPr>
          <w:b/>
          <w:bCs/>
          <w:color w:val="000000"/>
          <w:sz w:val="22"/>
          <w:szCs w:val="22"/>
          <w:lang w:val="en-US"/>
        </w:rPr>
        <w:t>C</w:t>
      </w:r>
      <w:r w:rsidR="00BA2908" w:rsidRPr="00717908">
        <w:rPr>
          <w:b/>
          <w:bCs/>
          <w:color w:val="000000"/>
          <w:sz w:val="22"/>
          <w:szCs w:val="22"/>
          <w:lang w:val="en-US"/>
        </w:rPr>
        <w:t>.</w:t>
      </w:r>
      <w:r w:rsidRPr="00717908">
        <w:rPr>
          <w:b/>
          <w:bCs/>
          <w:color w:val="000000"/>
          <w:sz w:val="22"/>
          <w:szCs w:val="22"/>
          <w:lang w:val="en-US"/>
        </w:rPr>
        <w:t>)</w:t>
      </w:r>
      <w:r w:rsidR="00BA2908" w:rsidRPr="00717908">
        <w:rPr>
          <w:b/>
          <w:bCs/>
          <w:color w:val="000000"/>
          <w:sz w:val="22"/>
          <w:szCs w:val="22"/>
          <w:lang w:val="en-US"/>
        </w:rPr>
        <w:t xml:space="preserve"> </w:t>
      </w:r>
      <w:r w:rsidR="005E72C2" w:rsidRPr="00717908">
        <w:rPr>
          <w:b/>
          <w:bCs/>
          <w:color w:val="000000"/>
          <w:sz w:val="22"/>
          <w:szCs w:val="22"/>
          <w:lang w:val="en-US"/>
        </w:rPr>
        <w:t xml:space="preserve">DISQUALIFICATION </w:t>
      </w:r>
    </w:p>
    <w:p w14:paraId="31390F75" w14:textId="77777777" w:rsidR="002003E3" w:rsidRPr="00717908" w:rsidRDefault="002003E3" w:rsidP="00C63685">
      <w:pPr>
        <w:autoSpaceDE w:val="0"/>
        <w:autoSpaceDN w:val="0"/>
        <w:adjustRightInd w:val="0"/>
        <w:spacing w:line="276" w:lineRule="auto"/>
        <w:jc w:val="both"/>
        <w:rPr>
          <w:color w:val="000000"/>
          <w:sz w:val="22"/>
          <w:szCs w:val="22"/>
          <w:lang w:val="en-US"/>
        </w:rPr>
      </w:pPr>
    </w:p>
    <w:p w14:paraId="7512C5E8" w14:textId="77777777" w:rsidR="00BA2908" w:rsidRPr="00717908" w:rsidRDefault="00D82E56"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NRC</w:t>
      </w:r>
      <w:r w:rsidR="00BA2908" w:rsidRPr="00717908">
        <w:rPr>
          <w:color w:val="000000"/>
          <w:sz w:val="22"/>
          <w:szCs w:val="22"/>
          <w:lang w:val="en-US"/>
        </w:rPr>
        <w:t xml:space="preserve"> will disqualify any supplier who:</w:t>
      </w:r>
    </w:p>
    <w:p w14:paraId="6C3F3D48" w14:textId="77777777" w:rsidR="002003E3" w:rsidRPr="00717908" w:rsidRDefault="002003E3" w:rsidP="00C63685">
      <w:pPr>
        <w:autoSpaceDE w:val="0"/>
        <w:autoSpaceDN w:val="0"/>
        <w:adjustRightInd w:val="0"/>
        <w:spacing w:line="276" w:lineRule="auto"/>
        <w:jc w:val="both"/>
        <w:rPr>
          <w:color w:val="000000"/>
          <w:sz w:val="22"/>
          <w:szCs w:val="22"/>
          <w:lang w:val="en-US"/>
        </w:rPr>
      </w:pPr>
    </w:p>
    <w:p w14:paraId="511ED17E" w14:textId="1E6C5811"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(a.</w:t>
      </w:r>
      <w:r w:rsidR="005E72C2" w:rsidRPr="00717908">
        <w:rPr>
          <w:color w:val="000000"/>
          <w:sz w:val="22"/>
          <w:szCs w:val="22"/>
          <w:lang w:val="en-US"/>
        </w:rPr>
        <w:t>) is</w:t>
      </w:r>
      <w:r w:rsidR="00BA2908" w:rsidRPr="00717908">
        <w:rPr>
          <w:color w:val="000000"/>
          <w:sz w:val="22"/>
          <w:szCs w:val="22"/>
          <w:lang w:val="en-US"/>
        </w:rPr>
        <w:t xml:space="preserve"> bankrupt or is being wound up, where his affair</w:t>
      </w:r>
      <w:r w:rsidR="00B44D88" w:rsidRPr="00717908">
        <w:rPr>
          <w:color w:val="000000"/>
          <w:sz w:val="22"/>
          <w:szCs w:val="22"/>
          <w:lang w:val="en-US"/>
        </w:rPr>
        <w:t xml:space="preserve">s are being administered by the </w:t>
      </w:r>
      <w:r w:rsidR="00BA2908" w:rsidRPr="00717908">
        <w:rPr>
          <w:color w:val="000000"/>
          <w:sz w:val="22"/>
          <w:szCs w:val="22"/>
          <w:lang w:val="en-US"/>
        </w:rPr>
        <w:t>court, where he has entered into an arrangeme</w:t>
      </w:r>
      <w:r w:rsidRPr="00717908">
        <w:rPr>
          <w:color w:val="000000"/>
          <w:sz w:val="22"/>
          <w:szCs w:val="22"/>
          <w:lang w:val="en-US"/>
        </w:rPr>
        <w:t xml:space="preserve">nt with creditors, where he has </w:t>
      </w:r>
      <w:r w:rsidR="00BA2908" w:rsidRPr="00717908">
        <w:rPr>
          <w:color w:val="000000"/>
          <w:sz w:val="22"/>
          <w:szCs w:val="22"/>
          <w:lang w:val="en-US"/>
        </w:rPr>
        <w:t>suspended business activities or is in any analogous s</w:t>
      </w:r>
      <w:r w:rsidRPr="00717908">
        <w:rPr>
          <w:color w:val="000000"/>
          <w:sz w:val="22"/>
          <w:szCs w:val="22"/>
          <w:lang w:val="en-US"/>
        </w:rPr>
        <w:t xml:space="preserve">ituation arising from a similar </w:t>
      </w:r>
      <w:r w:rsidR="00BA2908" w:rsidRPr="00717908">
        <w:rPr>
          <w:color w:val="000000"/>
          <w:sz w:val="22"/>
          <w:szCs w:val="22"/>
          <w:lang w:val="en-US"/>
        </w:rPr>
        <w:t xml:space="preserve">procedure under national laws and </w:t>
      </w:r>
      <w:r w:rsidR="00BA43A5" w:rsidRPr="00717908">
        <w:rPr>
          <w:color w:val="000000"/>
          <w:sz w:val="22"/>
          <w:szCs w:val="22"/>
          <w:lang w:val="en-US"/>
        </w:rPr>
        <w:t>regulations.</w:t>
      </w:r>
    </w:p>
    <w:p w14:paraId="26579CA0"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0A207567" w14:textId="09DF06B5"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b.</w:t>
      </w:r>
      <w:r w:rsidRPr="00717908">
        <w:rPr>
          <w:color w:val="000000"/>
          <w:sz w:val="22"/>
          <w:szCs w:val="22"/>
          <w:lang w:val="en-US"/>
        </w:rPr>
        <w:t>)</w:t>
      </w:r>
      <w:r w:rsidR="00BA2908" w:rsidRPr="00717908">
        <w:rPr>
          <w:color w:val="000000"/>
          <w:sz w:val="22"/>
          <w:szCs w:val="22"/>
          <w:lang w:val="en-US"/>
        </w:rPr>
        <w:t xml:space="preserve"> </w:t>
      </w:r>
      <w:r w:rsidR="005E72C2" w:rsidRPr="00717908">
        <w:rPr>
          <w:color w:val="000000"/>
          <w:sz w:val="22"/>
          <w:szCs w:val="22"/>
          <w:lang w:val="en-US"/>
        </w:rPr>
        <w:t>Is</w:t>
      </w:r>
      <w:r w:rsidR="00BA2908" w:rsidRPr="00717908">
        <w:rPr>
          <w:color w:val="000000"/>
          <w:sz w:val="22"/>
          <w:szCs w:val="22"/>
          <w:lang w:val="en-US"/>
        </w:rPr>
        <w:t xml:space="preserve"> the subject of proceedings for a declaration </w:t>
      </w:r>
      <w:r w:rsidR="00B44D88" w:rsidRPr="00717908">
        <w:rPr>
          <w:color w:val="000000"/>
          <w:sz w:val="22"/>
          <w:szCs w:val="22"/>
          <w:lang w:val="en-US"/>
        </w:rPr>
        <w:t xml:space="preserve">of bankruptcy, for an order for </w:t>
      </w:r>
      <w:r w:rsidR="00BA2908" w:rsidRPr="00717908">
        <w:rPr>
          <w:color w:val="000000"/>
          <w:sz w:val="22"/>
          <w:szCs w:val="22"/>
          <w:lang w:val="en-US"/>
        </w:rPr>
        <w:t xml:space="preserve">compulsory winding up or administration by the </w:t>
      </w:r>
      <w:r w:rsidR="00B44D88" w:rsidRPr="00717908">
        <w:rPr>
          <w:color w:val="000000"/>
          <w:sz w:val="22"/>
          <w:szCs w:val="22"/>
          <w:lang w:val="en-US"/>
        </w:rPr>
        <w:t xml:space="preserve">court or of an arrangement with </w:t>
      </w:r>
      <w:r w:rsidR="00BA2908" w:rsidRPr="00717908">
        <w:rPr>
          <w:color w:val="000000"/>
          <w:sz w:val="22"/>
          <w:szCs w:val="22"/>
          <w:lang w:val="en-US"/>
        </w:rPr>
        <w:t xml:space="preserve">creditors or of any other similar proceedings under national laws and </w:t>
      </w:r>
      <w:r w:rsidR="00084BF0" w:rsidRPr="00717908">
        <w:rPr>
          <w:color w:val="000000"/>
          <w:sz w:val="22"/>
          <w:szCs w:val="22"/>
          <w:lang w:val="en-US"/>
        </w:rPr>
        <w:t>regulations.</w:t>
      </w:r>
    </w:p>
    <w:p w14:paraId="1A44AAA4"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57530E39" w14:textId="0D11750C"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c.</w:t>
      </w:r>
      <w:r w:rsidRPr="00717908">
        <w:rPr>
          <w:color w:val="000000"/>
          <w:sz w:val="22"/>
          <w:szCs w:val="22"/>
          <w:lang w:val="en-US"/>
        </w:rPr>
        <w:t>)</w:t>
      </w:r>
      <w:r w:rsidR="00BA2908" w:rsidRPr="00717908">
        <w:rPr>
          <w:color w:val="000000"/>
          <w:sz w:val="22"/>
          <w:szCs w:val="22"/>
          <w:lang w:val="en-US"/>
        </w:rPr>
        <w:t xml:space="preserve"> has been convicted by a judgment which has the forc</w:t>
      </w:r>
      <w:r w:rsidRPr="00717908">
        <w:rPr>
          <w:color w:val="000000"/>
          <w:sz w:val="22"/>
          <w:szCs w:val="22"/>
          <w:lang w:val="en-US"/>
        </w:rPr>
        <w:t xml:space="preserve">e of </w:t>
      </w:r>
      <w:r w:rsidRPr="00717908">
        <w:rPr>
          <w:b/>
          <w:color w:val="000000"/>
          <w:sz w:val="22"/>
          <w:szCs w:val="22"/>
          <w:lang w:val="en-US"/>
        </w:rPr>
        <w:t>res judicata</w:t>
      </w:r>
      <w:r w:rsidRPr="00717908">
        <w:rPr>
          <w:color w:val="000000"/>
          <w:sz w:val="22"/>
          <w:szCs w:val="22"/>
          <w:lang w:val="en-US"/>
        </w:rPr>
        <w:t xml:space="preserve"> in accordance </w:t>
      </w:r>
      <w:r w:rsidR="00BA2908" w:rsidRPr="00717908">
        <w:rPr>
          <w:color w:val="000000"/>
          <w:sz w:val="22"/>
          <w:szCs w:val="22"/>
          <w:lang w:val="en-US"/>
        </w:rPr>
        <w:t>with the legal provisions of the country of any offe</w:t>
      </w:r>
      <w:r w:rsidR="00B44D88" w:rsidRPr="00717908">
        <w:rPr>
          <w:color w:val="000000"/>
          <w:sz w:val="22"/>
          <w:szCs w:val="22"/>
          <w:lang w:val="en-US"/>
        </w:rPr>
        <w:t>nce concerning his professional</w:t>
      </w:r>
      <w:r w:rsidR="00B7766C" w:rsidRPr="00717908">
        <w:rPr>
          <w:color w:val="000000"/>
          <w:sz w:val="22"/>
          <w:szCs w:val="22"/>
          <w:lang w:val="en-US"/>
        </w:rPr>
        <w:t xml:space="preserve"> </w:t>
      </w:r>
      <w:r w:rsidR="00084BF0" w:rsidRPr="00717908">
        <w:rPr>
          <w:color w:val="000000"/>
          <w:sz w:val="22"/>
          <w:szCs w:val="22"/>
          <w:lang w:val="en-US"/>
        </w:rPr>
        <w:t>conduct.</w:t>
      </w:r>
    </w:p>
    <w:p w14:paraId="285586D6"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74228952" w14:textId="423E6FE6"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d.</w:t>
      </w:r>
      <w:r w:rsidRPr="00717908">
        <w:rPr>
          <w:color w:val="000000"/>
          <w:sz w:val="22"/>
          <w:szCs w:val="22"/>
          <w:lang w:val="en-US"/>
        </w:rPr>
        <w:t>)</w:t>
      </w:r>
      <w:r w:rsidR="00BA2908" w:rsidRPr="00717908">
        <w:rPr>
          <w:color w:val="000000"/>
          <w:sz w:val="22"/>
          <w:szCs w:val="22"/>
          <w:lang w:val="en-US"/>
        </w:rPr>
        <w:t xml:space="preserve"> has committed any act of grave professional </w:t>
      </w:r>
      <w:r w:rsidR="007457F7" w:rsidRPr="00717908">
        <w:rPr>
          <w:color w:val="000000"/>
          <w:sz w:val="22"/>
          <w:szCs w:val="22"/>
          <w:lang w:val="en-US"/>
        </w:rPr>
        <w:t>misconduct.</w:t>
      </w:r>
    </w:p>
    <w:p w14:paraId="6BFAF6DD"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15DD61AB" w14:textId="77777777"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e.</w:t>
      </w:r>
      <w:r w:rsidRPr="00717908">
        <w:rPr>
          <w:color w:val="000000"/>
          <w:sz w:val="22"/>
          <w:szCs w:val="22"/>
          <w:lang w:val="en-US"/>
        </w:rPr>
        <w:t>)</w:t>
      </w:r>
      <w:r w:rsidR="00BA2908" w:rsidRPr="00717908">
        <w:rPr>
          <w:color w:val="000000"/>
          <w:sz w:val="22"/>
          <w:szCs w:val="22"/>
          <w:lang w:val="en-US"/>
        </w:rPr>
        <w:t xml:space="preserve"> has not fulfilled obligations relating to the payment of </w:t>
      </w:r>
      <w:r w:rsidR="00D82E56" w:rsidRPr="00717908">
        <w:rPr>
          <w:color w:val="000000"/>
          <w:sz w:val="22"/>
          <w:szCs w:val="22"/>
          <w:lang w:val="en-US"/>
        </w:rPr>
        <w:t>all government statutory payments.</w:t>
      </w:r>
    </w:p>
    <w:p w14:paraId="68F88774"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21715F09" w14:textId="77777777"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f.</w:t>
      </w:r>
      <w:r w:rsidRPr="00717908">
        <w:rPr>
          <w:color w:val="000000"/>
          <w:sz w:val="22"/>
          <w:szCs w:val="22"/>
          <w:lang w:val="en-US"/>
        </w:rPr>
        <w:t>)</w:t>
      </w:r>
      <w:r w:rsidR="00BA2908" w:rsidRPr="00717908">
        <w:rPr>
          <w:color w:val="000000"/>
          <w:sz w:val="22"/>
          <w:szCs w:val="22"/>
          <w:lang w:val="en-US"/>
        </w:rPr>
        <w:t xml:space="preserve"> has not fulfilled obligations relating to the payment of taxes in accordance with the</w:t>
      </w:r>
      <w:r w:rsidR="00C86717" w:rsidRPr="00717908">
        <w:rPr>
          <w:color w:val="000000"/>
          <w:sz w:val="22"/>
          <w:szCs w:val="22"/>
          <w:lang w:val="en-US"/>
        </w:rPr>
        <w:t xml:space="preserve"> </w:t>
      </w:r>
      <w:r w:rsidR="00BA2908" w:rsidRPr="00717908">
        <w:rPr>
          <w:color w:val="000000"/>
          <w:sz w:val="22"/>
          <w:szCs w:val="22"/>
          <w:lang w:val="en-US"/>
        </w:rPr>
        <w:t xml:space="preserve">legal provisions of the </w:t>
      </w:r>
      <w:r w:rsidR="001C4C93" w:rsidRPr="00717908">
        <w:rPr>
          <w:color w:val="000000"/>
          <w:sz w:val="22"/>
          <w:szCs w:val="22"/>
          <w:lang w:val="en-US"/>
        </w:rPr>
        <w:t>Country</w:t>
      </w:r>
      <w:r w:rsidR="00BA2908" w:rsidRPr="00717908">
        <w:rPr>
          <w:color w:val="000000"/>
          <w:sz w:val="22"/>
          <w:szCs w:val="22"/>
          <w:lang w:val="en-US"/>
        </w:rPr>
        <w:t>.</w:t>
      </w:r>
    </w:p>
    <w:p w14:paraId="15579358"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5BBC5DD9" w14:textId="6C0896D8"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g.</w:t>
      </w:r>
      <w:r w:rsidRPr="00717908">
        <w:rPr>
          <w:color w:val="000000"/>
          <w:sz w:val="22"/>
          <w:szCs w:val="22"/>
          <w:lang w:val="en-US"/>
        </w:rPr>
        <w:t>)</w:t>
      </w:r>
      <w:r w:rsidR="00BA2908" w:rsidRPr="00717908">
        <w:rPr>
          <w:color w:val="000000"/>
          <w:sz w:val="22"/>
          <w:szCs w:val="22"/>
          <w:lang w:val="en-US"/>
        </w:rPr>
        <w:t xml:space="preserve"> is guilty of serious misrepresentation in supplying the information required under</w:t>
      </w:r>
      <w:r w:rsidR="00CC7026" w:rsidRPr="00717908">
        <w:rPr>
          <w:color w:val="000000"/>
          <w:sz w:val="22"/>
          <w:szCs w:val="22"/>
          <w:lang w:val="en-US"/>
        </w:rPr>
        <w:t xml:space="preserve"> </w:t>
      </w:r>
      <w:r w:rsidR="00BA2908" w:rsidRPr="00717908">
        <w:rPr>
          <w:color w:val="000000"/>
          <w:sz w:val="22"/>
          <w:szCs w:val="22"/>
          <w:lang w:val="en-US"/>
        </w:rPr>
        <w:t xml:space="preserve">this Section or has not supplied such </w:t>
      </w:r>
      <w:r w:rsidR="007457F7" w:rsidRPr="00717908">
        <w:rPr>
          <w:color w:val="000000"/>
          <w:sz w:val="22"/>
          <w:szCs w:val="22"/>
          <w:lang w:val="en-US"/>
        </w:rPr>
        <w:t>information.</w:t>
      </w:r>
    </w:p>
    <w:p w14:paraId="64694797"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35EC4C10" w14:textId="11C55EF6" w:rsidR="00BA2908"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h.</w:t>
      </w:r>
      <w:r w:rsidRPr="00717908">
        <w:rPr>
          <w:color w:val="000000"/>
          <w:sz w:val="22"/>
          <w:szCs w:val="22"/>
          <w:lang w:val="en-US"/>
        </w:rPr>
        <w:t>)</w:t>
      </w:r>
      <w:r w:rsidR="00BA2908" w:rsidRPr="00717908">
        <w:rPr>
          <w:color w:val="000000"/>
          <w:sz w:val="22"/>
          <w:szCs w:val="22"/>
          <w:lang w:val="en-US"/>
        </w:rPr>
        <w:t xml:space="preserve"> has been the subject of a conviction for participation in a criminal </w:t>
      </w:r>
      <w:r w:rsidR="00AE0E9D" w:rsidRPr="00717908">
        <w:rPr>
          <w:color w:val="000000"/>
          <w:sz w:val="22"/>
          <w:szCs w:val="22"/>
          <w:lang w:val="en-US"/>
        </w:rPr>
        <w:t xml:space="preserve">/ terrorist </w:t>
      </w:r>
      <w:r w:rsidR="00402851" w:rsidRPr="00717908">
        <w:rPr>
          <w:color w:val="000000"/>
          <w:sz w:val="22"/>
          <w:szCs w:val="22"/>
          <w:lang w:val="en-US"/>
        </w:rPr>
        <w:t>organization</w:t>
      </w:r>
      <w:r w:rsidR="00BA2908" w:rsidRPr="00717908">
        <w:rPr>
          <w:color w:val="000000"/>
          <w:sz w:val="22"/>
          <w:szCs w:val="22"/>
          <w:lang w:val="en-US"/>
        </w:rPr>
        <w:t>.</w:t>
      </w:r>
    </w:p>
    <w:p w14:paraId="452EE458"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32FAD857" w14:textId="77777777" w:rsidR="00BA2908" w:rsidRPr="00717908" w:rsidRDefault="00AE0E9D"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(I</w:t>
      </w:r>
      <w:r w:rsidR="00BA2908" w:rsidRPr="00717908">
        <w:rPr>
          <w:color w:val="000000"/>
          <w:sz w:val="22"/>
          <w:szCs w:val="22"/>
          <w:lang w:val="en-US"/>
        </w:rPr>
        <w:t>.</w:t>
      </w:r>
      <w:r w:rsidRPr="00717908">
        <w:rPr>
          <w:color w:val="000000"/>
          <w:sz w:val="22"/>
          <w:szCs w:val="22"/>
          <w:lang w:val="en-US"/>
        </w:rPr>
        <w:t>)</w:t>
      </w:r>
      <w:r w:rsidR="00BA2908" w:rsidRPr="00717908">
        <w:rPr>
          <w:color w:val="000000"/>
          <w:sz w:val="22"/>
          <w:szCs w:val="22"/>
          <w:lang w:val="en-US"/>
        </w:rPr>
        <w:t xml:space="preserve"> has been the subject of a conviction for corruption</w:t>
      </w:r>
      <w:r w:rsidRPr="00717908">
        <w:rPr>
          <w:color w:val="000000"/>
          <w:sz w:val="22"/>
          <w:szCs w:val="22"/>
          <w:lang w:val="en-US"/>
        </w:rPr>
        <w:t xml:space="preserve"> and/ or fraud</w:t>
      </w:r>
      <w:r w:rsidR="00BA2908" w:rsidRPr="00717908">
        <w:rPr>
          <w:color w:val="000000"/>
          <w:sz w:val="22"/>
          <w:szCs w:val="22"/>
          <w:lang w:val="en-US"/>
        </w:rPr>
        <w:t>.</w:t>
      </w:r>
    </w:p>
    <w:p w14:paraId="5C4A494F"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28EB5562" w14:textId="77777777" w:rsidR="00BA2908" w:rsidRPr="00717908" w:rsidRDefault="00AE0E9D"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t>
      </w:r>
      <w:r w:rsidR="00BA2908" w:rsidRPr="00717908">
        <w:rPr>
          <w:color w:val="000000"/>
          <w:sz w:val="22"/>
          <w:szCs w:val="22"/>
          <w:lang w:val="en-US"/>
        </w:rPr>
        <w:t>j.</w:t>
      </w:r>
      <w:r w:rsidRPr="00717908">
        <w:rPr>
          <w:color w:val="000000"/>
          <w:sz w:val="22"/>
          <w:szCs w:val="22"/>
          <w:lang w:val="en-US"/>
        </w:rPr>
        <w:t>)</w:t>
      </w:r>
      <w:r w:rsidR="00BA2908" w:rsidRPr="00717908">
        <w:rPr>
          <w:color w:val="000000"/>
          <w:sz w:val="22"/>
          <w:szCs w:val="22"/>
          <w:lang w:val="en-US"/>
        </w:rPr>
        <w:t xml:space="preserve"> has been the subject of a conviction for </w:t>
      </w:r>
      <w:r w:rsidRPr="00717908">
        <w:rPr>
          <w:color w:val="000000"/>
          <w:sz w:val="22"/>
          <w:szCs w:val="22"/>
          <w:lang w:val="en-US"/>
        </w:rPr>
        <w:t>child labor abuse and breach to NRC ethical principle</w:t>
      </w:r>
      <w:r w:rsidR="00BA2908" w:rsidRPr="00717908">
        <w:rPr>
          <w:color w:val="000000"/>
          <w:sz w:val="22"/>
          <w:szCs w:val="22"/>
          <w:lang w:val="en-US"/>
        </w:rPr>
        <w:t>.</w:t>
      </w:r>
    </w:p>
    <w:p w14:paraId="673769D7"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53E443C2" w14:textId="77777777" w:rsidR="00BA2908" w:rsidRPr="00717908" w:rsidRDefault="00AE0E9D" w:rsidP="00C63685">
      <w:pPr>
        <w:autoSpaceDE w:val="0"/>
        <w:autoSpaceDN w:val="0"/>
        <w:adjustRightInd w:val="0"/>
        <w:spacing w:line="276" w:lineRule="auto"/>
        <w:jc w:val="both"/>
        <w:rPr>
          <w:ins w:id="0" w:author="MGevorgyan" w:date="2014-12-15T13:11:00Z"/>
          <w:color w:val="000000"/>
          <w:sz w:val="22"/>
          <w:szCs w:val="22"/>
          <w:lang w:val="en-US"/>
        </w:rPr>
      </w:pPr>
      <w:r w:rsidRPr="00717908">
        <w:rPr>
          <w:color w:val="000000"/>
          <w:sz w:val="22"/>
          <w:szCs w:val="22"/>
          <w:lang w:val="en-US"/>
        </w:rPr>
        <w:t>(</w:t>
      </w:r>
      <w:r w:rsidR="00BA2908" w:rsidRPr="00717908">
        <w:rPr>
          <w:color w:val="000000"/>
          <w:sz w:val="22"/>
          <w:szCs w:val="22"/>
          <w:lang w:val="en-US"/>
        </w:rPr>
        <w:t>k.</w:t>
      </w:r>
      <w:r w:rsidRPr="00717908">
        <w:rPr>
          <w:color w:val="000000"/>
          <w:sz w:val="22"/>
          <w:szCs w:val="22"/>
          <w:lang w:val="en-US"/>
        </w:rPr>
        <w:t>)</w:t>
      </w:r>
      <w:r w:rsidR="00BA2908" w:rsidRPr="00717908">
        <w:rPr>
          <w:color w:val="000000"/>
          <w:sz w:val="22"/>
          <w:szCs w:val="22"/>
          <w:lang w:val="en-US"/>
        </w:rPr>
        <w:t xml:space="preserve"> has been the subject of a conviction for money laundering.</w:t>
      </w:r>
    </w:p>
    <w:p w14:paraId="122B1630" w14:textId="7CC67C1C" w:rsidR="00D82E56" w:rsidRPr="00717908" w:rsidRDefault="00D82E56" w:rsidP="00C63685">
      <w:pPr>
        <w:autoSpaceDE w:val="0"/>
        <w:autoSpaceDN w:val="0"/>
        <w:adjustRightInd w:val="0"/>
        <w:spacing w:line="276" w:lineRule="auto"/>
        <w:jc w:val="both"/>
        <w:rPr>
          <w:color w:val="000000"/>
          <w:sz w:val="22"/>
          <w:szCs w:val="22"/>
          <w:lang w:val="en-US"/>
        </w:rPr>
      </w:pPr>
    </w:p>
    <w:p w14:paraId="19FEF101" w14:textId="4C7D3BEA" w:rsidR="002003E3"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Please confirm whether any of the above applies to your </w:t>
      </w:r>
      <w:r w:rsidR="0082096B" w:rsidRPr="00717908">
        <w:rPr>
          <w:color w:val="000000"/>
          <w:sz w:val="22"/>
          <w:szCs w:val="22"/>
          <w:lang w:val="en-US"/>
        </w:rPr>
        <w:t>organization</w:t>
      </w:r>
      <w:r w:rsidR="002003E3" w:rsidRPr="00717908">
        <w:rPr>
          <w:color w:val="000000"/>
          <w:sz w:val="22"/>
          <w:szCs w:val="22"/>
          <w:lang w:val="en-US"/>
        </w:rPr>
        <w:t xml:space="preserve"> or its directors or </w:t>
      </w:r>
      <w:r w:rsidRPr="00717908">
        <w:rPr>
          <w:color w:val="000000"/>
          <w:sz w:val="22"/>
          <w:szCs w:val="22"/>
          <w:lang w:val="en-US"/>
        </w:rPr>
        <w:t>any other person who has powers of representat</w:t>
      </w:r>
      <w:r w:rsidR="002003E3" w:rsidRPr="00717908">
        <w:rPr>
          <w:color w:val="000000"/>
          <w:sz w:val="22"/>
          <w:szCs w:val="22"/>
          <w:lang w:val="en-US"/>
        </w:rPr>
        <w:t xml:space="preserve">ion, decision or control of the </w:t>
      </w:r>
      <w:r w:rsidR="0082096B" w:rsidRPr="00717908">
        <w:rPr>
          <w:color w:val="000000"/>
          <w:sz w:val="22"/>
          <w:szCs w:val="22"/>
          <w:lang w:val="en-US"/>
        </w:rPr>
        <w:t>organization</w:t>
      </w:r>
      <w:r w:rsidR="002003E3" w:rsidRPr="00717908">
        <w:rPr>
          <w:color w:val="000000"/>
          <w:sz w:val="22"/>
          <w:szCs w:val="22"/>
          <w:lang w:val="en-US"/>
        </w:rPr>
        <w:t xml:space="preserve">. </w:t>
      </w:r>
    </w:p>
    <w:p w14:paraId="6470645D"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Yes / No</w:t>
      </w:r>
      <w:r w:rsidR="002003E3" w:rsidRPr="00717908">
        <w:rPr>
          <w:color w:val="000000"/>
          <w:sz w:val="22"/>
          <w:szCs w:val="22"/>
          <w:lang w:val="en-US"/>
        </w:rPr>
        <w:t xml:space="preserve"> __________</w:t>
      </w:r>
      <w:r w:rsidR="008B55DC" w:rsidRPr="00717908">
        <w:rPr>
          <w:color w:val="000000"/>
          <w:sz w:val="22"/>
          <w:szCs w:val="22"/>
          <w:lang w:val="en-US"/>
        </w:rPr>
        <w:t>______________________________________________</w:t>
      </w:r>
      <w:r w:rsidR="002003E3" w:rsidRPr="00717908">
        <w:rPr>
          <w:color w:val="000000"/>
          <w:sz w:val="22"/>
          <w:szCs w:val="22"/>
          <w:lang w:val="en-US"/>
        </w:rPr>
        <w:t>_______________</w:t>
      </w:r>
    </w:p>
    <w:p w14:paraId="46C73C0C" w14:textId="77777777" w:rsidR="002003E3" w:rsidRPr="00717908" w:rsidRDefault="002003E3" w:rsidP="00C63685">
      <w:pPr>
        <w:autoSpaceDE w:val="0"/>
        <w:autoSpaceDN w:val="0"/>
        <w:adjustRightInd w:val="0"/>
        <w:spacing w:line="276" w:lineRule="auto"/>
        <w:jc w:val="both"/>
        <w:rPr>
          <w:color w:val="000000"/>
          <w:sz w:val="22"/>
          <w:szCs w:val="22"/>
          <w:lang w:val="en-US"/>
        </w:rPr>
      </w:pPr>
    </w:p>
    <w:p w14:paraId="6457604A"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Where the answer is affirmative, please provide details.</w:t>
      </w:r>
    </w:p>
    <w:p w14:paraId="0715DF1D" w14:textId="77777777" w:rsidR="002003E3" w:rsidRPr="00717908" w:rsidRDefault="002003E3" w:rsidP="00C63685">
      <w:pPr>
        <w:autoSpaceDE w:val="0"/>
        <w:autoSpaceDN w:val="0"/>
        <w:adjustRightInd w:val="0"/>
        <w:jc w:val="both"/>
        <w:rPr>
          <w:sz w:val="22"/>
          <w:szCs w:val="22"/>
        </w:rPr>
      </w:pPr>
      <w:r w:rsidRPr="00717908">
        <w:rPr>
          <w:sz w:val="22"/>
          <w:szCs w:val="22"/>
        </w:rPr>
        <w:t>_______________________________________________________________________________</w:t>
      </w:r>
    </w:p>
    <w:p w14:paraId="6D1D020C" w14:textId="77777777" w:rsidR="002003E3" w:rsidRPr="00717908" w:rsidRDefault="002003E3" w:rsidP="00C63685">
      <w:pPr>
        <w:autoSpaceDE w:val="0"/>
        <w:autoSpaceDN w:val="0"/>
        <w:adjustRightInd w:val="0"/>
        <w:jc w:val="both"/>
        <w:rPr>
          <w:sz w:val="22"/>
          <w:szCs w:val="22"/>
        </w:rPr>
      </w:pPr>
    </w:p>
    <w:p w14:paraId="0CE46E23" w14:textId="77777777" w:rsidR="002003E3" w:rsidRPr="00717908" w:rsidRDefault="002003E3" w:rsidP="00C63685">
      <w:pPr>
        <w:autoSpaceDE w:val="0"/>
        <w:autoSpaceDN w:val="0"/>
        <w:adjustRightInd w:val="0"/>
        <w:jc w:val="both"/>
        <w:rPr>
          <w:sz w:val="22"/>
          <w:szCs w:val="22"/>
        </w:rPr>
      </w:pPr>
      <w:r w:rsidRPr="00717908">
        <w:rPr>
          <w:sz w:val="22"/>
          <w:szCs w:val="22"/>
        </w:rPr>
        <w:t>_______________________________________________________________________________</w:t>
      </w:r>
    </w:p>
    <w:p w14:paraId="038CA435" w14:textId="77777777" w:rsidR="002003E3" w:rsidRPr="00717908" w:rsidRDefault="002003E3" w:rsidP="00C63685">
      <w:pPr>
        <w:autoSpaceDE w:val="0"/>
        <w:autoSpaceDN w:val="0"/>
        <w:adjustRightInd w:val="0"/>
        <w:jc w:val="both"/>
        <w:rPr>
          <w:sz w:val="22"/>
          <w:szCs w:val="22"/>
        </w:rPr>
      </w:pPr>
    </w:p>
    <w:p w14:paraId="4584283F" w14:textId="77777777" w:rsidR="002003E3" w:rsidRPr="00717908" w:rsidRDefault="002003E3" w:rsidP="00C63685">
      <w:pPr>
        <w:autoSpaceDE w:val="0"/>
        <w:autoSpaceDN w:val="0"/>
        <w:adjustRightInd w:val="0"/>
        <w:jc w:val="both"/>
        <w:rPr>
          <w:sz w:val="22"/>
          <w:szCs w:val="22"/>
        </w:rPr>
      </w:pPr>
      <w:r w:rsidRPr="00717908">
        <w:rPr>
          <w:sz w:val="22"/>
          <w:szCs w:val="22"/>
        </w:rPr>
        <w:t>_______________________________________________________________________________</w:t>
      </w:r>
    </w:p>
    <w:p w14:paraId="7A08CC0E" w14:textId="77777777" w:rsidR="0064442C" w:rsidRPr="00717908" w:rsidRDefault="0064442C" w:rsidP="00C63685">
      <w:pPr>
        <w:autoSpaceDE w:val="0"/>
        <w:autoSpaceDN w:val="0"/>
        <w:adjustRightInd w:val="0"/>
        <w:jc w:val="both"/>
        <w:rPr>
          <w:sz w:val="22"/>
          <w:szCs w:val="22"/>
        </w:rPr>
      </w:pPr>
    </w:p>
    <w:p w14:paraId="3E8926C1" w14:textId="75FF97EB" w:rsidR="005E72C2" w:rsidRDefault="00D82E56"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NRC</w:t>
      </w:r>
      <w:r w:rsidR="00BA2908" w:rsidRPr="00717908">
        <w:rPr>
          <w:color w:val="000000"/>
          <w:sz w:val="22"/>
          <w:szCs w:val="22"/>
          <w:lang w:val="en-US"/>
        </w:rPr>
        <w:t xml:space="preserve"> may seek evidence at a later date, in confirmat</w:t>
      </w:r>
      <w:r w:rsidRPr="00717908">
        <w:rPr>
          <w:color w:val="000000"/>
          <w:sz w:val="22"/>
          <w:szCs w:val="22"/>
          <w:lang w:val="en-US"/>
        </w:rPr>
        <w:t xml:space="preserve">ion of your answer and reserves </w:t>
      </w:r>
      <w:r w:rsidR="00BA2908" w:rsidRPr="00717908">
        <w:rPr>
          <w:color w:val="000000"/>
          <w:sz w:val="22"/>
          <w:szCs w:val="22"/>
          <w:lang w:val="en-US"/>
        </w:rPr>
        <w:t>the right to verify the information with any relevant compete</w:t>
      </w:r>
      <w:r w:rsidRPr="00717908">
        <w:rPr>
          <w:color w:val="000000"/>
          <w:sz w:val="22"/>
          <w:szCs w:val="22"/>
          <w:lang w:val="en-US"/>
        </w:rPr>
        <w:t xml:space="preserve">nt authority. In the event that at any time in the </w:t>
      </w:r>
      <w:r w:rsidR="00BA2908" w:rsidRPr="00717908">
        <w:rPr>
          <w:color w:val="000000"/>
          <w:sz w:val="22"/>
          <w:szCs w:val="22"/>
          <w:lang w:val="en-US"/>
        </w:rPr>
        <w:t xml:space="preserve">tender procedure </w:t>
      </w:r>
      <w:r w:rsidRPr="00717908">
        <w:rPr>
          <w:color w:val="000000"/>
          <w:sz w:val="22"/>
          <w:szCs w:val="22"/>
          <w:lang w:val="en-US"/>
        </w:rPr>
        <w:t>NRC</w:t>
      </w:r>
      <w:r w:rsidR="00BA2908" w:rsidRPr="00717908">
        <w:rPr>
          <w:color w:val="000000"/>
          <w:sz w:val="22"/>
          <w:szCs w:val="22"/>
          <w:lang w:val="en-US"/>
        </w:rPr>
        <w:t xml:space="preserve"> receives</w:t>
      </w:r>
      <w:r w:rsidRPr="00717908">
        <w:rPr>
          <w:color w:val="000000"/>
          <w:sz w:val="22"/>
          <w:szCs w:val="22"/>
          <w:lang w:val="en-US"/>
        </w:rPr>
        <w:t xml:space="preserve"> evidence that there has been a </w:t>
      </w:r>
      <w:r w:rsidR="00BA2908" w:rsidRPr="00717908">
        <w:rPr>
          <w:color w:val="000000"/>
          <w:sz w:val="22"/>
          <w:szCs w:val="22"/>
          <w:lang w:val="en-US"/>
        </w:rPr>
        <w:t>breach</w:t>
      </w:r>
      <w:r w:rsidR="008B55DC" w:rsidRPr="00717908">
        <w:rPr>
          <w:color w:val="000000"/>
          <w:sz w:val="22"/>
          <w:szCs w:val="22"/>
          <w:lang w:val="en-US"/>
        </w:rPr>
        <w:t xml:space="preserve"> of any of the above </w:t>
      </w:r>
      <w:r w:rsidR="00BA2908" w:rsidRPr="00717908">
        <w:rPr>
          <w:color w:val="000000"/>
          <w:sz w:val="22"/>
          <w:szCs w:val="22"/>
          <w:lang w:val="en-US"/>
        </w:rPr>
        <w:t>conditions or any misrepre</w:t>
      </w:r>
      <w:r w:rsidRPr="00717908">
        <w:rPr>
          <w:color w:val="000000"/>
          <w:sz w:val="22"/>
          <w:szCs w:val="22"/>
          <w:lang w:val="en-US"/>
        </w:rPr>
        <w:t xml:space="preserve">sentation in responding to this </w:t>
      </w:r>
      <w:r w:rsidR="00BA2908" w:rsidRPr="00717908">
        <w:rPr>
          <w:color w:val="000000"/>
          <w:sz w:val="22"/>
          <w:szCs w:val="22"/>
          <w:lang w:val="en-US"/>
        </w:rPr>
        <w:t xml:space="preserve">section, the respondent will be disqualified from </w:t>
      </w:r>
      <w:r w:rsidR="00C64B4C" w:rsidRPr="00717908">
        <w:rPr>
          <w:color w:val="000000"/>
          <w:sz w:val="22"/>
          <w:szCs w:val="22"/>
          <w:lang w:val="en-US"/>
        </w:rPr>
        <w:t>participation.</w:t>
      </w:r>
    </w:p>
    <w:p w14:paraId="47EEF80F" w14:textId="77777777" w:rsidR="00A30D5B" w:rsidRPr="00717908" w:rsidRDefault="00A30D5B" w:rsidP="00C63685">
      <w:pPr>
        <w:autoSpaceDE w:val="0"/>
        <w:autoSpaceDN w:val="0"/>
        <w:adjustRightInd w:val="0"/>
        <w:spacing w:line="276" w:lineRule="auto"/>
        <w:jc w:val="both"/>
        <w:rPr>
          <w:color w:val="000000"/>
          <w:sz w:val="22"/>
          <w:szCs w:val="22"/>
          <w:lang w:val="en-US"/>
        </w:rPr>
      </w:pPr>
    </w:p>
    <w:p w14:paraId="2EA082B8" w14:textId="77777777" w:rsidR="00BE77F8" w:rsidRDefault="00BE77F8" w:rsidP="00C63685">
      <w:pPr>
        <w:autoSpaceDE w:val="0"/>
        <w:autoSpaceDN w:val="0"/>
        <w:adjustRightInd w:val="0"/>
        <w:spacing w:line="276" w:lineRule="auto"/>
        <w:jc w:val="both"/>
        <w:rPr>
          <w:color w:val="000000"/>
          <w:sz w:val="22"/>
          <w:szCs w:val="22"/>
          <w:lang w:val="en-US"/>
        </w:rPr>
      </w:pPr>
    </w:p>
    <w:p w14:paraId="163B781E" w14:textId="77777777" w:rsidR="00A30D5B" w:rsidRDefault="00A30D5B" w:rsidP="00C63685">
      <w:pPr>
        <w:autoSpaceDE w:val="0"/>
        <w:autoSpaceDN w:val="0"/>
        <w:adjustRightInd w:val="0"/>
        <w:spacing w:line="276" w:lineRule="auto"/>
        <w:jc w:val="both"/>
        <w:rPr>
          <w:color w:val="000000"/>
          <w:sz w:val="22"/>
          <w:szCs w:val="22"/>
          <w:lang w:val="en-US"/>
        </w:rPr>
      </w:pPr>
    </w:p>
    <w:p w14:paraId="664E25A9" w14:textId="77777777" w:rsidR="00A30D5B" w:rsidRPr="00717908" w:rsidRDefault="00A30D5B" w:rsidP="00C63685">
      <w:pPr>
        <w:autoSpaceDE w:val="0"/>
        <w:autoSpaceDN w:val="0"/>
        <w:adjustRightInd w:val="0"/>
        <w:spacing w:line="276" w:lineRule="auto"/>
        <w:jc w:val="both"/>
        <w:rPr>
          <w:color w:val="000000"/>
          <w:sz w:val="22"/>
          <w:szCs w:val="22"/>
          <w:lang w:val="en-US"/>
        </w:rPr>
      </w:pPr>
    </w:p>
    <w:p w14:paraId="1E72B0BB" w14:textId="77777777" w:rsidR="002003E3" w:rsidRPr="00717908" w:rsidRDefault="005245B9" w:rsidP="00C63685">
      <w:pPr>
        <w:autoSpaceDE w:val="0"/>
        <w:autoSpaceDN w:val="0"/>
        <w:adjustRightInd w:val="0"/>
        <w:spacing w:line="276" w:lineRule="auto"/>
        <w:jc w:val="both"/>
        <w:rPr>
          <w:b/>
          <w:bCs/>
          <w:sz w:val="22"/>
          <w:szCs w:val="22"/>
        </w:rPr>
      </w:pPr>
      <w:r w:rsidRPr="00717908">
        <w:rPr>
          <w:b/>
          <w:bCs/>
          <w:sz w:val="22"/>
          <w:szCs w:val="22"/>
        </w:rPr>
        <w:lastRenderedPageBreak/>
        <w:t>(</w:t>
      </w:r>
      <w:r w:rsidR="00A04484" w:rsidRPr="00717908">
        <w:rPr>
          <w:b/>
          <w:bCs/>
          <w:sz w:val="22"/>
          <w:szCs w:val="22"/>
        </w:rPr>
        <w:t>D</w:t>
      </w:r>
      <w:r w:rsidRPr="00717908">
        <w:rPr>
          <w:b/>
          <w:bCs/>
          <w:sz w:val="22"/>
          <w:szCs w:val="22"/>
        </w:rPr>
        <w:t>.</w:t>
      </w:r>
      <w:r w:rsidR="002003E3" w:rsidRPr="00717908">
        <w:rPr>
          <w:b/>
          <w:bCs/>
          <w:sz w:val="22"/>
          <w:szCs w:val="22"/>
        </w:rPr>
        <w:t>) CAPABILITY AND COMPETENCE TO DELIVER GOODS OR SERVICES</w:t>
      </w:r>
    </w:p>
    <w:p w14:paraId="30F2C608" w14:textId="77777777" w:rsidR="008B55DC" w:rsidRPr="00717908" w:rsidRDefault="008B55DC" w:rsidP="00C63685">
      <w:pPr>
        <w:autoSpaceDE w:val="0"/>
        <w:autoSpaceDN w:val="0"/>
        <w:adjustRightInd w:val="0"/>
        <w:spacing w:line="276" w:lineRule="auto"/>
        <w:jc w:val="both"/>
        <w:rPr>
          <w:sz w:val="22"/>
          <w:szCs w:val="22"/>
        </w:rPr>
      </w:pPr>
    </w:p>
    <w:p w14:paraId="6CA40169" w14:textId="20FAE59C" w:rsidR="002003E3" w:rsidRPr="00717908" w:rsidRDefault="002003E3" w:rsidP="00C63685">
      <w:pPr>
        <w:autoSpaceDE w:val="0"/>
        <w:autoSpaceDN w:val="0"/>
        <w:adjustRightInd w:val="0"/>
        <w:spacing w:line="276" w:lineRule="auto"/>
        <w:jc w:val="both"/>
        <w:rPr>
          <w:sz w:val="22"/>
          <w:szCs w:val="22"/>
        </w:rPr>
      </w:pPr>
      <w:r w:rsidRPr="00717908">
        <w:rPr>
          <w:sz w:val="22"/>
          <w:szCs w:val="22"/>
        </w:rPr>
        <w:t xml:space="preserve">1. What products/services do you want to be considered to </w:t>
      </w:r>
      <w:r w:rsidR="005245B9" w:rsidRPr="00717908">
        <w:rPr>
          <w:sz w:val="22"/>
          <w:szCs w:val="22"/>
        </w:rPr>
        <w:t>supply</w:t>
      </w:r>
      <w:r w:rsidR="00A04484" w:rsidRPr="00717908">
        <w:rPr>
          <w:sz w:val="22"/>
          <w:szCs w:val="22"/>
        </w:rPr>
        <w:t xml:space="preserve"> (Please indicate the reference </w:t>
      </w:r>
      <w:r w:rsidR="00402851" w:rsidRPr="00717908">
        <w:rPr>
          <w:sz w:val="22"/>
          <w:szCs w:val="22"/>
        </w:rPr>
        <w:t>number) _</w:t>
      </w:r>
      <w:r w:rsidR="005245B9" w:rsidRPr="00717908">
        <w:rPr>
          <w:sz w:val="22"/>
          <w:szCs w:val="22"/>
        </w:rPr>
        <w:t>______________________?</w:t>
      </w:r>
    </w:p>
    <w:p w14:paraId="6AD7178C" w14:textId="77777777" w:rsidR="002003E3" w:rsidRPr="00717908" w:rsidRDefault="002003E3" w:rsidP="00C63685">
      <w:pPr>
        <w:autoSpaceDE w:val="0"/>
        <w:autoSpaceDN w:val="0"/>
        <w:adjustRightInd w:val="0"/>
        <w:jc w:val="both"/>
        <w:rPr>
          <w:sz w:val="22"/>
          <w:szCs w:val="22"/>
        </w:rPr>
      </w:pPr>
    </w:p>
    <w:p w14:paraId="58AF402E" w14:textId="77777777" w:rsidR="002003E3" w:rsidRPr="00717908" w:rsidRDefault="002003E3" w:rsidP="00C63685">
      <w:pPr>
        <w:autoSpaceDE w:val="0"/>
        <w:autoSpaceDN w:val="0"/>
        <w:adjustRightInd w:val="0"/>
        <w:jc w:val="both"/>
        <w:rPr>
          <w:sz w:val="22"/>
          <w:szCs w:val="22"/>
        </w:rPr>
      </w:pPr>
      <w:r w:rsidRPr="00717908">
        <w:rPr>
          <w:sz w:val="22"/>
          <w:szCs w:val="22"/>
        </w:rPr>
        <w:t>_____________________________________________</w:t>
      </w:r>
      <w:r w:rsidR="00CC7026" w:rsidRPr="00717908">
        <w:rPr>
          <w:sz w:val="22"/>
          <w:szCs w:val="22"/>
        </w:rPr>
        <w:t>_________________________</w:t>
      </w:r>
      <w:r w:rsidR="005E72C2" w:rsidRPr="00717908">
        <w:rPr>
          <w:sz w:val="22"/>
          <w:szCs w:val="22"/>
        </w:rPr>
        <w:t>_______</w:t>
      </w:r>
    </w:p>
    <w:p w14:paraId="563E1B52" w14:textId="77777777" w:rsidR="008B55DC" w:rsidRPr="00717908" w:rsidRDefault="008B55DC" w:rsidP="00C63685">
      <w:pPr>
        <w:autoSpaceDE w:val="0"/>
        <w:autoSpaceDN w:val="0"/>
        <w:adjustRightInd w:val="0"/>
        <w:jc w:val="both"/>
        <w:rPr>
          <w:sz w:val="22"/>
          <w:szCs w:val="22"/>
        </w:rPr>
      </w:pPr>
    </w:p>
    <w:p w14:paraId="50F0AA37" w14:textId="77777777" w:rsidR="002003E3"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2. Number of staff employed.</w:t>
      </w:r>
    </w:p>
    <w:p w14:paraId="3BBEE882" w14:textId="77777777" w:rsidR="002003E3" w:rsidRPr="00717908" w:rsidRDefault="002003E3" w:rsidP="00C63685">
      <w:pPr>
        <w:autoSpaceDE w:val="0"/>
        <w:autoSpaceDN w:val="0"/>
        <w:adjustRightInd w:val="0"/>
        <w:spacing w:line="276" w:lineRule="auto"/>
        <w:jc w:val="both"/>
        <w:rPr>
          <w:color w:val="000000"/>
          <w:sz w:val="22"/>
          <w:szCs w:val="22"/>
          <w:lang w:val="en-US"/>
        </w:rPr>
      </w:pPr>
    </w:p>
    <w:p w14:paraId="25EA859D" w14:textId="77777777" w:rsidR="002003E3" w:rsidRPr="00717908" w:rsidRDefault="002003E3"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Full time employees: ___________________ other: _____________________</w:t>
      </w:r>
    </w:p>
    <w:p w14:paraId="3114AF54" w14:textId="77777777" w:rsidR="002003E3" w:rsidRPr="00717908" w:rsidRDefault="002003E3" w:rsidP="00C63685">
      <w:pPr>
        <w:autoSpaceDE w:val="0"/>
        <w:autoSpaceDN w:val="0"/>
        <w:adjustRightInd w:val="0"/>
        <w:spacing w:line="276" w:lineRule="auto"/>
        <w:jc w:val="both"/>
        <w:rPr>
          <w:color w:val="000000"/>
          <w:sz w:val="22"/>
          <w:szCs w:val="22"/>
          <w:lang w:val="en-US"/>
        </w:rPr>
      </w:pPr>
    </w:p>
    <w:p w14:paraId="0196F473"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3. Which quality standards certification have you attained in the last two years? (Attach copies and give details on a separate sheet of paper)</w:t>
      </w:r>
    </w:p>
    <w:p w14:paraId="172C8578" w14:textId="77777777" w:rsidR="002003E3" w:rsidRPr="00717908" w:rsidRDefault="002003E3" w:rsidP="00C63685">
      <w:pPr>
        <w:autoSpaceDE w:val="0"/>
        <w:autoSpaceDN w:val="0"/>
        <w:adjustRightInd w:val="0"/>
        <w:jc w:val="both"/>
        <w:rPr>
          <w:sz w:val="22"/>
          <w:szCs w:val="22"/>
        </w:rPr>
      </w:pPr>
      <w:r w:rsidRPr="00717908">
        <w:rPr>
          <w:sz w:val="22"/>
          <w:szCs w:val="22"/>
        </w:rPr>
        <w:t>______________________________________________________________________________</w:t>
      </w:r>
      <w:r w:rsidR="005E72C2" w:rsidRPr="00717908">
        <w:rPr>
          <w:sz w:val="22"/>
          <w:szCs w:val="22"/>
        </w:rPr>
        <w:t>__</w:t>
      </w:r>
    </w:p>
    <w:p w14:paraId="22090E16" w14:textId="77777777" w:rsidR="002003E3" w:rsidRPr="00717908" w:rsidRDefault="002003E3" w:rsidP="00C63685">
      <w:pPr>
        <w:autoSpaceDE w:val="0"/>
        <w:autoSpaceDN w:val="0"/>
        <w:adjustRightInd w:val="0"/>
        <w:jc w:val="both"/>
        <w:rPr>
          <w:sz w:val="22"/>
          <w:szCs w:val="22"/>
        </w:rPr>
      </w:pPr>
    </w:p>
    <w:p w14:paraId="506E1787" w14:textId="77777777" w:rsidR="005E72C2" w:rsidRPr="00717908" w:rsidRDefault="002003E3" w:rsidP="00C63685">
      <w:pPr>
        <w:autoSpaceDE w:val="0"/>
        <w:autoSpaceDN w:val="0"/>
        <w:adjustRightInd w:val="0"/>
        <w:jc w:val="both"/>
        <w:rPr>
          <w:sz w:val="22"/>
          <w:szCs w:val="22"/>
        </w:rPr>
      </w:pPr>
      <w:r w:rsidRPr="00717908">
        <w:rPr>
          <w:sz w:val="22"/>
          <w:szCs w:val="22"/>
        </w:rPr>
        <w:t>__________________________________________________</w:t>
      </w:r>
      <w:r w:rsidR="008F4F7F" w:rsidRPr="00717908">
        <w:rPr>
          <w:sz w:val="22"/>
          <w:szCs w:val="22"/>
        </w:rPr>
        <w:t>______________________________</w:t>
      </w:r>
    </w:p>
    <w:p w14:paraId="21214601" w14:textId="77777777" w:rsidR="009B208B" w:rsidRPr="00717908" w:rsidRDefault="009B208B" w:rsidP="00C63685">
      <w:pPr>
        <w:autoSpaceDE w:val="0"/>
        <w:autoSpaceDN w:val="0"/>
        <w:adjustRightInd w:val="0"/>
        <w:spacing w:line="276" w:lineRule="auto"/>
        <w:jc w:val="both"/>
        <w:rPr>
          <w:sz w:val="22"/>
          <w:szCs w:val="22"/>
        </w:rPr>
      </w:pPr>
    </w:p>
    <w:p w14:paraId="3FF2DCCC" w14:textId="40C1D980" w:rsidR="008F4F7F" w:rsidRPr="00717908" w:rsidRDefault="008F4F7F" w:rsidP="00C63685">
      <w:pPr>
        <w:autoSpaceDE w:val="0"/>
        <w:autoSpaceDN w:val="0"/>
        <w:adjustRightInd w:val="0"/>
        <w:spacing w:line="276" w:lineRule="auto"/>
        <w:jc w:val="both"/>
        <w:rPr>
          <w:sz w:val="22"/>
          <w:szCs w:val="22"/>
        </w:rPr>
      </w:pPr>
      <w:r w:rsidRPr="00717908">
        <w:rPr>
          <w:sz w:val="22"/>
          <w:szCs w:val="22"/>
        </w:rPr>
        <w:t>4. Are you a manufacturer/wholesaler/retailer/other (please specify</w:t>
      </w:r>
      <w:r w:rsidR="005E72C2" w:rsidRPr="00717908">
        <w:rPr>
          <w:sz w:val="22"/>
          <w:szCs w:val="22"/>
        </w:rPr>
        <w:t>)?</w:t>
      </w:r>
    </w:p>
    <w:p w14:paraId="630D436B" w14:textId="77777777" w:rsidR="008F4F7F" w:rsidRPr="00717908" w:rsidRDefault="008F4F7F" w:rsidP="00C63685">
      <w:pPr>
        <w:autoSpaceDE w:val="0"/>
        <w:autoSpaceDN w:val="0"/>
        <w:adjustRightInd w:val="0"/>
        <w:spacing w:line="276" w:lineRule="auto"/>
        <w:jc w:val="both"/>
        <w:rPr>
          <w:sz w:val="22"/>
          <w:szCs w:val="22"/>
        </w:rPr>
      </w:pPr>
      <w:r w:rsidRPr="00717908">
        <w:rPr>
          <w:sz w:val="22"/>
          <w:szCs w:val="22"/>
        </w:rPr>
        <w:t>______________________________________________________________________________</w:t>
      </w:r>
    </w:p>
    <w:p w14:paraId="0EE03A63" w14:textId="77777777" w:rsidR="008F4F7F" w:rsidRPr="00717908" w:rsidRDefault="008F4F7F" w:rsidP="00C63685">
      <w:pPr>
        <w:autoSpaceDE w:val="0"/>
        <w:autoSpaceDN w:val="0"/>
        <w:adjustRightInd w:val="0"/>
        <w:spacing w:line="276" w:lineRule="auto"/>
        <w:jc w:val="both"/>
        <w:rPr>
          <w:color w:val="000000"/>
          <w:sz w:val="22"/>
          <w:szCs w:val="22"/>
          <w:lang w:val="en-US"/>
        </w:rPr>
      </w:pPr>
    </w:p>
    <w:p w14:paraId="4B2CABA0" w14:textId="77777777" w:rsidR="008F4F7F" w:rsidRPr="00717908" w:rsidRDefault="008B55DC" w:rsidP="00C63685">
      <w:pPr>
        <w:autoSpaceDE w:val="0"/>
        <w:autoSpaceDN w:val="0"/>
        <w:adjustRightInd w:val="0"/>
        <w:spacing w:line="276" w:lineRule="auto"/>
        <w:jc w:val="both"/>
        <w:rPr>
          <w:sz w:val="22"/>
          <w:szCs w:val="22"/>
        </w:rPr>
      </w:pPr>
      <w:r w:rsidRPr="00717908">
        <w:rPr>
          <w:sz w:val="22"/>
          <w:szCs w:val="22"/>
        </w:rPr>
        <w:t>5</w:t>
      </w:r>
      <w:r w:rsidR="008F4F7F" w:rsidRPr="00717908">
        <w:rPr>
          <w:sz w:val="22"/>
          <w:szCs w:val="22"/>
        </w:rPr>
        <w:t xml:space="preserve">. If a manufacturer or service organization, are your products certified by </w:t>
      </w:r>
      <w:r w:rsidR="005E72C2" w:rsidRPr="00717908">
        <w:rPr>
          <w:sz w:val="22"/>
          <w:szCs w:val="22"/>
        </w:rPr>
        <w:t xml:space="preserve">accrediting body? </w:t>
      </w:r>
      <w:r w:rsidR="005E72C2" w:rsidRPr="00717908">
        <w:rPr>
          <w:b/>
          <w:sz w:val="22"/>
          <w:szCs w:val="22"/>
        </w:rPr>
        <w:t>Yes/No.</w:t>
      </w:r>
    </w:p>
    <w:p w14:paraId="0BC0F3CB" w14:textId="77777777" w:rsidR="008F4F7F" w:rsidRPr="00717908" w:rsidRDefault="008F4F7F" w:rsidP="00C63685">
      <w:pPr>
        <w:autoSpaceDE w:val="0"/>
        <w:autoSpaceDN w:val="0"/>
        <w:adjustRightInd w:val="0"/>
        <w:spacing w:line="276" w:lineRule="auto"/>
        <w:jc w:val="both"/>
        <w:rPr>
          <w:sz w:val="22"/>
          <w:szCs w:val="22"/>
        </w:rPr>
      </w:pPr>
      <w:r w:rsidRPr="00717908">
        <w:rPr>
          <w:sz w:val="22"/>
          <w:szCs w:val="22"/>
        </w:rPr>
        <w:t>(Attach documentary evidence of certification) _______________________________________</w:t>
      </w:r>
    </w:p>
    <w:p w14:paraId="04555DFC" w14:textId="77777777" w:rsidR="008F4F7F" w:rsidRPr="00717908" w:rsidRDefault="008F4F7F" w:rsidP="00C63685">
      <w:pPr>
        <w:autoSpaceDE w:val="0"/>
        <w:autoSpaceDN w:val="0"/>
        <w:adjustRightInd w:val="0"/>
        <w:spacing w:line="276" w:lineRule="auto"/>
        <w:jc w:val="both"/>
        <w:rPr>
          <w:sz w:val="22"/>
          <w:szCs w:val="22"/>
        </w:rPr>
      </w:pPr>
    </w:p>
    <w:p w14:paraId="5A03389A" w14:textId="77777777" w:rsidR="008F4F7F" w:rsidRPr="00717908" w:rsidRDefault="008B55DC" w:rsidP="00C63685">
      <w:pPr>
        <w:autoSpaceDE w:val="0"/>
        <w:autoSpaceDN w:val="0"/>
        <w:adjustRightInd w:val="0"/>
        <w:spacing w:line="276" w:lineRule="auto"/>
        <w:jc w:val="both"/>
        <w:rPr>
          <w:sz w:val="22"/>
          <w:szCs w:val="22"/>
        </w:rPr>
      </w:pPr>
      <w:r w:rsidRPr="00717908">
        <w:rPr>
          <w:sz w:val="22"/>
          <w:szCs w:val="22"/>
        </w:rPr>
        <w:t>6</w:t>
      </w:r>
      <w:r w:rsidR="008F4F7F" w:rsidRPr="00717908">
        <w:rPr>
          <w:sz w:val="22"/>
          <w:szCs w:val="22"/>
        </w:rPr>
        <w:t>. If you are not a manufacture, are you an authorized dealer? – Yes/No: ______________ (attach manufactures authorization)</w:t>
      </w:r>
    </w:p>
    <w:p w14:paraId="489F64A8" w14:textId="77777777" w:rsidR="008F4F7F" w:rsidRPr="00717908" w:rsidRDefault="008F4F7F" w:rsidP="00C63685">
      <w:pPr>
        <w:autoSpaceDE w:val="0"/>
        <w:autoSpaceDN w:val="0"/>
        <w:adjustRightInd w:val="0"/>
        <w:spacing w:line="276" w:lineRule="auto"/>
        <w:jc w:val="both"/>
        <w:rPr>
          <w:sz w:val="22"/>
          <w:szCs w:val="22"/>
        </w:rPr>
      </w:pPr>
    </w:p>
    <w:p w14:paraId="25E54C69" w14:textId="77777777" w:rsidR="002003E3" w:rsidRPr="00717908" w:rsidRDefault="008B55DC" w:rsidP="00C63685">
      <w:pPr>
        <w:autoSpaceDE w:val="0"/>
        <w:autoSpaceDN w:val="0"/>
        <w:adjustRightInd w:val="0"/>
        <w:spacing w:line="276" w:lineRule="auto"/>
        <w:jc w:val="both"/>
        <w:rPr>
          <w:sz w:val="22"/>
          <w:szCs w:val="22"/>
        </w:rPr>
      </w:pPr>
      <w:r w:rsidRPr="00717908">
        <w:rPr>
          <w:sz w:val="22"/>
          <w:szCs w:val="22"/>
        </w:rPr>
        <w:t>7</w:t>
      </w:r>
      <w:r w:rsidR="008F4F7F" w:rsidRPr="00717908">
        <w:rPr>
          <w:sz w:val="22"/>
          <w:szCs w:val="22"/>
        </w:rPr>
        <w:t>.</w:t>
      </w:r>
      <w:r w:rsidR="002003E3" w:rsidRPr="00717908">
        <w:rPr>
          <w:sz w:val="22"/>
          <w:szCs w:val="22"/>
        </w:rPr>
        <w:t xml:space="preserve"> Provide details of your key personnel and attach their CV’S </w:t>
      </w:r>
      <w:r w:rsidR="002003E3" w:rsidRPr="00717908">
        <w:rPr>
          <w:b/>
          <w:bCs/>
          <w:sz w:val="22"/>
          <w:szCs w:val="22"/>
        </w:rPr>
        <w:t xml:space="preserve">IF </w:t>
      </w:r>
      <w:r w:rsidR="008F4F7F" w:rsidRPr="00717908">
        <w:rPr>
          <w:sz w:val="22"/>
          <w:szCs w:val="22"/>
        </w:rPr>
        <w:t xml:space="preserve">you are applying for </w:t>
      </w:r>
      <w:r w:rsidR="002003E3" w:rsidRPr="00717908">
        <w:rPr>
          <w:sz w:val="22"/>
          <w:szCs w:val="22"/>
        </w:rPr>
        <w:t>provision of professional services</w:t>
      </w:r>
      <w:r w:rsidR="008F4F7F" w:rsidRPr="00717908">
        <w:rPr>
          <w:sz w:val="22"/>
          <w:szCs w:val="22"/>
        </w:rPr>
        <w:t xml:space="preserve">. </w:t>
      </w:r>
      <w:r w:rsidR="002003E3" w:rsidRPr="00717908">
        <w:rPr>
          <w:sz w:val="22"/>
          <w:szCs w:val="22"/>
        </w:rPr>
        <w:t>(Use a separate sheet of paper)</w:t>
      </w:r>
    </w:p>
    <w:p w14:paraId="68B127A4" w14:textId="77777777" w:rsidR="008F4F7F" w:rsidRPr="00717908" w:rsidRDefault="008F4F7F" w:rsidP="00C63685">
      <w:pPr>
        <w:autoSpaceDE w:val="0"/>
        <w:autoSpaceDN w:val="0"/>
        <w:adjustRightInd w:val="0"/>
        <w:spacing w:line="276" w:lineRule="auto"/>
        <w:jc w:val="both"/>
        <w:rPr>
          <w:sz w:val="22"/>
          <w:szCs w:val="22"/>
        </w:rPr>
      </w:pPr>
    </w:p>
    <w:p w14:paraId="6F4AB410" w14:textId="77777777" w:rsidR="008F4F7F" w:rsidRPr="00717908" w:rsidRDefault="008B55DC" w:rsidP="00C63685">
      <w:pPr>
        <w:autoSpaceDE w:val="0"/>
        <w:autoSpaceDN w:val="0"/>
        <w:adjustRightInd w:val="0"/>
        <w:spacing w:line="276" w:lineRule="auto"/>
        <w:jc w:val="both"/>
        <w:rPr>
          <w:sz w:val="22"/>
          <w:szCs w:val="22"/>
        </w:rPr>
      </w:pPr>
      <w:r w:rsidRPr="00717908">
        <w:rPr>
          <w:sz w:val="22"/>
          <w:szCs w:val="22"/>
        </w:rPr>
        <w:t>8</w:t>
      </w:r>
      <w:r w:rsidR="002003E3" w:rsidRPr="00717908">
        <w:rPr>
          <w:sz w:val="22"/>
          <w:szCs w:val="22"/>
        </w:rPr>
        <w:t xml:space="preserve">. What is the country of origin for goods or services? </w:t>
      </w:r>
    </w:p>
    <w:p w14:paraId="1FEAC2D3" w14:textId="77777777" w:rsidR="005E72C2" w:rsidRPr="00717908" w:rsidRDefault="005E72C2" w:rsidP="00C63685">
      <w:pPr>
        <w:autoSpaceDE w:val="0"/>
        <w:autoSpaceDN w:val="0"/>
        <w:adjustRightInd w:val="0"/>
        <w:spacing w:line="276" w:lineRule="auto"/>
        <w:jc w:val="both"/>
        <w:rPr>
          <w:sz w:val="22"/>
          <w:szCs w:val="22"/>
        </w:rPr>
      </w:pPr>
    </w:p>
    <w:p w14:paraId="0C40D99E" w14:textId="77777777" w:rsidR="002003E3" w:rsidRPr="00717908" w:rsidRDefault="008F4F7F" w:rsidP="00C63685">
      <w:pPr>
        <w:autoSpaceDE w:val="0"/>
        <w:autoSpaceDN w:val="0"/>
        <w:adjustRightInd w:val="0"/>
        <w:spacing w:line="276" w:lineRule="auto"/>
        <w:jc w:val="both"/>
        <w:rPr>
          <w:sz w:val="22"/>
          <w:szCs w:val="22"/>
        </w:rPr>
      </w:pPr>
      <w:r w:rsidRPr="00717908">
        <w:rPr>
          <w:sz w:val="22"/>
          <w:szCs w:val="22"/>
        </w:rPr>
        <w:t>______________________________________________________________________________</w:t>
      </w:r>
    </w:p>
    <w:p w14:paraId="2EE94862" w14:textId="77777777" w:rsidR="008F4F7F" w:rsidRPr="00717908" w:rsidRDefault="008F4F7F" w:rsidP="00C63685">
      <w:pPr>
        <w:autoSpaceDE w:val="0"/>
        <w:autoSpaceDN w:val="0"/>
        <w:adjustRightInd w:val="0"/>
        <w:spacing w:line="276" w:lineRule="auto"/>
        <w:jc w:val="both"/>
        <w:rPr>
          <w:sz w:val="22"/>
          <w:szCs w:val="22"/>
        </w:rPr>
      </w:pPr>
    </w:p>
    <w:p w14:paraId="4FC664BE" w14:textId="4D1E6E66" w:rsidR="005E72C2" w:rsidRPr="00717908" w:rsidRDefault="008B55DC"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9</w:t>
      </w:r>
      <w:r w:rsidR="008F4F7F" w:rsidRPr="00717908">
        <w:rPr>
          <w:color w:val="000000"/>
          <w:sz w:val="22"/>
          <w:szCs w:val="22"/>
          <w:lang w:val="en-US"/>
        </w:rPr>
        <w:t>.</w:t>
      </w:r>
      <w:r w:rsidR="002003E3" w:rsidRPr="00717908">
        <w:rPr>
          <w:color w:val="000000"/>
          <w:sz w:val="22"/>
          <w:szCs w:val="22"/>
          <w:lang w:val="en-US"/>
        </w:rPr>
        <w:t xml:space="preserve"> If you intend to use sub-contractors to perform pa</w:t>
      </w:r>
      <w:r w:rsidRPr="00717908">
        <w:rPr>
          <w:color w:val="000000"/>
          <w:sz w:val="22"/>
          <w:szCs w:val="22"/>
          <w:lang w:val="en-US"/>
        </w:rPr>
        <w:t xml:space="preserve">rt of the obligations under </w:t>
      </w:r>
      <w:r w:rsidR="008F4F7F" w:rsidRPr="00717908">
        <w:rPr>
          <w:color w:val="000000"/>
          <w:sz w:val="22"/>
          <w:szCs w:val="22"/>
          <w:lang w:val="en-US"/>
        </w:rPr>
        <w:t>your area of business please provide details.</w:t>
      </w:r>
    </w:p>
    <w:p w14:paraId="47559A52" w14:textId="22E8AD91" w:rsidR="000F222E" w:rsidRPr="00717908" w:rsidRDefault="008F4F7F" w:rsidP="000F222E">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w:t>
      </w:r>
      <w:r w:rsidR="000F222E" w:rsidRPr="00717908">
        <w:rPr>
          <w:color w:val="000000"/>
          <w:sz w:val="22"/>
          <w:szCs w:val="22"/>
          <w:lang w:val="en-US"/>
        </w:rPr>
        <w:t>___________________________</w:t>
      </w:r>
    </w:p>
    <w:p w14:paraId="529636B7" w14:textId="77777777" w:rsidR="008F4F7F" w:rsidRPr="00717908" w:rsidRDefault="008F4F7F" w:rsidP="00C63685">
      <w:pPr>
        <w:autoSpaceDE w:val="0"/>
        <w:autoSpaceDN w:val="0"/>
        <w:adjustRightInd w:val="0"/>
        <w:jc w:val="both"/>
        <w:rPr>
          <w:color w:val="000000"/>
          <w:sz w:val="22"/>
          <w:szCs w:val="22"/>
          <w:lang w:val="en-US"/>
        </w:rPr>
      </w:pPr>
    </w:p>
    <w:p w14:paraId="67BDE345" w14:textId="535762F3" w:rsidR="008F4F7F" w:rsidRPr="00717908" w:rsidRDefault="008F4F7F" w:rsidP="00C63685">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_______________________________________________________________________________</w:t>
      </w:r>
    </w:p>
    <w:p w14:paraId="66D190C9" w14:textId="6DB515B0" w:rsidR="00C63685" w:rsidRPr="00717908" w:rsidRDefault="00C63685" w:rsidP="00C63685">
      <w:pPr>
        <w:autoSpaceDE w:val="0"/>
        <w:autoSpaceDN w:val="0"/>
        <w:adjustRightInd w:val="0"/>
        <w:jc w:val="both"/>
        <w:rPr>
          <w:color w:val="000000"/>
          <w:sz w:val="22"/>
          <w:szCs w:val="22"/>
          <w:lang w:val="en-US"/>
        </w:rPr>
      </w:pPr>
    </w:p>
    <w:p w14:paraId="10AC5E71" w14:textId="77777777" w:rsidR="008F4F7F" w:rsidRPr="00717908" w:rsidRDefault="008B55DC" w:rsidP="00C63685">
      <w:pPr>
        <w:autoSpaceDE w:val="0"/>
        <w:autoSpaceDN w:val="0"/>
        <w:adjustRightInd w:val="0"/>
        <w:jc w:val="both"/>
        <w:rPr>
          <w:color w:val="000000"/>
          <w:sz w:val="22"/>
          <w:szCs w:val="22"/>
          <w:lang w:val="en-US"/>
        </w:rPr>
      </w:pPr>
      <w:r w:rsidRPr="00717908">
        <w:rPr>
          <w:color w:val="000000"/>
          <w:sz w:val="22"/>
          <w:szCs w:val="22"/>
          <w:lang w:val="en-US"/>
        </w:rPr>
        <w:t>10</w:t>
      </w:r>
      <w:r w:rsidR="008F4F7F" w:rsidRPr="00717908">
        <w:rPr>
          <w:color w:val="000000"/>
          <w:sz w:val="22"/>
          <w:szCs w:val="22"/>
          <w:lang w:val="en-US"/>
        </w:rPr>
        <w:t>.</w:t>
      </w:r>
      <w:r w:rsidR="002003E3" w:rsidRPr="00717908">
        <w:rPr>
          <w:color w:val="000000"/>
          <w:sz w:val="22"/>
          <w:szCs w:val="22"/>
          <w:lang w:val="en-US"/>
        </w:rPr>
        <w:t xml:space="preserve"> Please provide a description of the tools, plant or technical </w:t>
      </w:r>
      <w:r w:rsidR="005E72C2" w:rsidRPr="00717908">
        <w:rPr>
          <w:color w:val="000000"/>
          <w:sz w:val="22"/>
          <w:szCs w:val="22"/>
          <w:lang w:val="en-US"/>
        </w:rPr>
        <w:t>equipment, which</w:t>
      </w:r>
      <w:r w:rsidR="008F4F7F" w:rsidRPr="00717908">
        <w:rPr>
          <w:color w:val="000000"/>
          <w:sz w:val="22"/>
          <w:szCs w:val="22"/>
          <w:lang w:val="en-US"/>
        </w:rPr>
        <w:t xml:space="preserve"> would be </w:t>
      </w:r>
      <w:r w:rsidR="002003E3" w:rsidRPr="00717908">
        <w:rPr>
          <w:color w:val="000000"/>
          <w:sz w:val="22"/>
          <w:szCs w:val="22"/>
          <w:lang w:val="en-US"/>
        </w:rPr>
        <w:t xml:space="preserve">used to carry out the </w:t>
      </w:r>
      <w:r w:rsidR="008F4F7F" w:rsidRPr="00717908">
        <w:rPr>
          <w:color w:val="000000"/>
          <w:sz w:val="22"/>
          <w:szCs w:val="22"/>
          <w:lang w:val="en-US"/>
        </w:rPr>
        <w:t>contracts. (</w:t>
      </w:r>
      <w:r w:rsidR="00730263" w:rsidRPr="00717908">
        <w:rPr>
          <w:color w:val="000000"/>
          <w:sz w:val="22"/>
          <w:szCs w:val="22"/>
          <w:lang w:val="en-US"/>
        </w:rPr>
        <w:t xml:space="preserve">For constructions contracts), </w:t>
      </w:r>
      <w:r w:rsidR="008F4F7F" w:rsidRPr="00717908">
        <w:rPr>
          <w:color w:val="000000"/>
          <w:sz w:val="22"/>
          <w:szCs w:val="22"/>
          <w:lang w:val="en-US"/>
        </w:rPr>
        <w:t>disregard if not applicable.</w:t>
      </w:r>
    </w:p>
    <w:p w14:paraId="3FAFCC59" w14:textId="77777777" w:rsidR="002003E3" w:rsidRPr="00717908" w:rsidRDefault="008F4F7F" w:rsidP="00C63685">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_______________________________________________________________________________</w:t>
      </w:r>
    </w:p>
    <w:p w14:paraId="563F4E1E" w14:textId="77777777" w:rsidR="002003E3" w:rsidRPr="00717908" w:rsidRDefault="002003E3" w:rsidP="00C63685">
      <w:pPr>
        <w:autoSpaceDE w:val="0"/>
        <w:autoSpaceDN w:val="0"/>
        <w:adjustRightInd w:val="0"/>
        <w:jc w:val="both"/>
        <w:rPr>
          <w:sz w:val="22"/>
          <w:szCs w:val="22"/>
          <w:lang w:val="en-US"/>
        </w:rPr>
      </w:pPr>
    </w:p>
    <w:p w14:paraId="55A4C24B" w14:textId="77777777" w:rsidR="008F4F7F" w:rsidRPr="00717908" w:rsidRDefault="008F4F7F" w:rsidP="00C63685">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________________________________________________________________________________</w:t>
      </w:r>
    </w:p>
    <w:p w14:paraId="697D1236" w14:textId="0EF9F1CC" w:rsidR="00C63685" w:rsidRPr="00717908" w:rsidRDefault="00C63685" w:rsidP="00C63685">
      <w:pPr>
        <w:autoSpaceDE w:val="0"/>
        <w:autoSpaceDN w:val="0"/>
        <w:adjustRightInd w:val="0"/>
        <w:spacing w:line="276" w:lineRule="auto"/>
        <w:jc w:val="both"/>
        <w:rPr>
          <w:sz w:val="22"/>
          <w:szCs w:val="22"/>
        </w:rPr>
      </w:pPr>
    </w:p>
    <w:p w14:paraId="7E30954E" w14:textId="77777777" w:rsidR="002003E3" w:rsidRPr="00717908" w:rsidRDefault="008B55DC" w:rsidP="00C63685">
      <w:pPr>
        <w:autoSpaceDE w:val="0"/>
        <w:autoSpaceDN w:val="0"/>
        <w:adjustRightInd w:val="0"/>
        <w:spacing w:line="276" w:lineRule="auto"/>
        <w:jc w:val="both"/>
        <w:rPr>
          <w:sz w:val="22"/>
          <w:szCs w:val="22"/>
        </w:rPr>
      </w:pPr>
      <w:r w:rsidRPr="00717908">
        <w:rPr>
          <w:sz w:val="22"/>
          <w:szCs w:val="22"/>
        </w:rPr>
        <w:t>11</w:t>
      </w:r>
      <w:r w:rsidR="008F4F7F" w:rsidRPr="00717908">
        <w:rPr>
          <w:sz w:val="22"/>
          <w:szCs w:val="22"/>
        </w:rPr>
        <w:t xml:space="preserve">. </w:t>
      </w:r>
      <w:r w:rsidR="002003E3" w:rsidRPr="00717908">
        <w:rPr>
          <w:sz w:val="22"/>
          <w:szCs w:val="22"/>
        </w:rPr>
        <w:t>Who have been your major corporate clients for the past 2yrs? State Client’s name,</w:t>
      </w:r>
    </w:p>
    <w:p w14:paraId="28DCBC8F" w14:textId="77777777" w:rsidR="009E0D35" w:rsidRPr="00717908" w:rsidRDefault="002003E3" w:rsidP="00C63685">
      <w:pPr>
        <w:autoSpaceDE w:val="0"/>
        <w:autoSpaceDN w:val="0"/>
        <w:adjustRightInd w:val="0"/>
        <w:spacing w:line="276" w:lineRule="auto"/>
        <w:jc w:val="both"/>
        <w:rPr>
          <w:sz w:val="22"/>
          <w:szCs w:val="22"/>
        </w:rPr>
      </w:pPr>
      <w:r w:rsidRPr="00717908">
        <w:rPr>
          <w:sz w:val="22"/>
          <w:szCs w:val="22"/>
        </w:rPr>
        <w:t xml:space="preserve">Product service </w:t>
      </w:r>
      <w:r w:rsidR="008F4F7F" w:rsidRPr="00717908">
        <w:rPr>
          <w:sz w:val="22"/>
          <w:szCs w:val="22"/>
        </w:rPr>
        <w:t>provided</w:t>
      </w:r>
      <w:r w:rsidRPr="00717908">
        <w:rPr>
          <w:sz w:val="22"/>
          <w:szCs w:val="22"/>
        </w:rPr>
        <w:t xml:space="preserve"> value of goods, works or service and contact person.</w:t>
      </w:r>
    </w:p>
    <w:p w14:paraId="373A9117" w14:textId="77777777" w:rsidR="008F4F7F" w:rsidRPr="00717908" w:rsidRDefault="008F4F7F" w:rsidP="00C63685">
      <w:pPr>
        <w:autoSpaceDE w:val="0"/>
        <w:autoSpaceDN w:val="0"/>
        <w:adjustRightInd w:val="0"/>
        <w:spacing w:line="276" w:lineRule="auto"/>
        <w:jc w:val="both"/>
        <w:rPr>
          <w:sz w:val="22"/>
          <w:szCs w:val="22"/>
        </w:rPr>
      </w:pPr>
    </w:p>
    <w:tbl>
      <w:tblPr>
        <w:tblW w:w="97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2"/>
        <w:gridCol w:w="2688"/>
        <w:gridCol w:w="2428"/>
        <w:gridCol w:w="2322"/>
      </w:tblGrid>
      <w:tr w:rsidR="002003E3" w:rsidRPr="00717908" w14:paraId="1209B675" w14:textId="77777777" w:rsidTr="00DB7A4D">
        <w:tc>
          <w:tcPr>
            <w:tcW w:w="2352" w:type="dxa"/>
            <w:shd w:val="clear" w:color="auto" w:fill="auto"/>
          </w:tcPr>
          <w:p w14:paraId="5CDD02B5" w14:textId="77777777" w:rsidR="002003E3" w:rsidRPr="00717908" w:rsidRDefault="008F4F7F" w:rsidP="00C63685">
            <w:pPr>
              <w:autoSpaceDE w:val="0"/>
              <w:autoSpaceDN w:val="0"/>
              <w:adjustRightInd w:val="0"/>
              <w:spacing w:line="276" w:lineRule="auto"/>
              <w:jc w:val="both"/>
              <w:rPr>
                <w:b/>
                <w:sz w:val="22"/>
                <w:szCs w:val="22"/>
              </w:rPr>
            </w:pPr>
            <w:r w:rsidRPr="00717908">
              <w:rPr>
                <w:b/>
                <w:sz w:val="22"/>
                <w:szCs w:val="22"/>
              </w:rPr>
              <w:t>Contact</w:t>
            </w:r>
            <w:r w:rsidR="002003E3" w:rsidRPr="00717908">
              <w:rPr>
                <w:b/>
                <w:sz w:val="22"/>
                <w:szCs w:val="22"/>
              </w:rPr>
              <w:t xml:space="preserve"> person</w:t>
            </w:r>
          </w:p>
        </w:tc>
        <w:tc>
          <w:tcPr>
            <w:tcW w:w="2688" w:type="dxa"/>
            <w:shd w:val="clear" w:color="auto" w:fill="auto"/>
          </w:tcPr>
          <w:p w14:paraId="25BDD46A" w14:textId="77777777" w:rsidR="002003E3" w:rsidRPr="00717908" w:rsidRDefault="002003E3" w:rsidP="00C63685">
            <w:pPr>
              <w:autoSpaceDE w:val="0"/>
              <w:autoSpaceDN w:val="0"/>
              <w:adjustRightInd w:val="0"/>
              <w:spacing w:line="276" w:lineRule="auto"/>
              <w:jc w:val="both"/>
              <w:rPr>
                <w:b/>
                <w:sz w:val="22"/>
                <w:szCs w:val="22"/>
              </w:rPr>
            </w:pPr>
            <w:r w:rsidRPr="00717908">
              <w:rPr>
                <w:b/>
                <w:sz w:val="22"/>
                <w:szCs w:val="22"/>
              </w:rPr>
              <w:t>Value of business</w:t>
            </w:r>
          </w:p>
        </w:tc>
        <w:tc>
          <w:tcPr>
            <w:tcW w:w="2428" w:type="dxa"/>
            <w:shd w:val="clear" w:color="auto" w:fill="auto"/>
          </w:tcPr>
          <w:p w14:paraId="7E8AA73E" w14:textId="77777777" w:rsidR="002003E3" w:rsidRPr="00717908" w:rsidRDefault="008F4F7F" w:rsidP="00C63685">
            <w:pPr>
              <w:autoSpaceDE w:val="0"/>
              <w:autoSpaceDN w:val="0"/>
              <w:adjustRightInd w:val="0"/>
              <w:spacing w:line="276" w:lineRule="auto"/>
              <w:jc w:val="both"/>
              <w:rPr>
                <w:b/>
                <w:sz w:val="22"/>
                <w:szCs w:val="22"/>
              </w:rPr>
            </w:pPr>
            <w:r w:rsidRPr="00717908">
              <w:rPr>
                <w:b/>
                <w:sz w:val="22"/>
                <w:szCs w:val="22"/>
              </w:rPr>
              <w:t>O</w:t>
            </w:r>
            <w:r w:rsidR="002003E3" w:rsidRPr="00717908">
              <w:rPr>
                <w:b/>
                <w:sz w:val="22"/>
                <w:szCs w:val="22"/>
              </w:rPr>
              <w:t>rganization</w:t>
            </w:r>
          </w:p>
        </w:tc>
        <w:tc>
          <w:tcPr>
            <w:tcW w:w="2322" w:type="dxa"/>
            <w:shd w:val="clear" w:color="auto" w:fill="auto"/>
          </w:tcPr>
          <w:p w14:paraId="283EF354" w14:textId="77777777" w:rsidR="002003E3" w:rsidRPr="00717908" w:rsidRDefault="002003E3" w:rsidP="00C63685">
            <w:pPr>
              <w:autoSpaceDE w:val="0"/>
              <w:autoSpaceDN w:val="0"/>
              <w:adjustRightInd w:val="0"/>
              <w:spacing w:line="276" w:lineRule="auto"/>
              <w:jc w:val="both"/>
              <w:rPr>
                <w:b/>
                <w:sz w:val="22"/>
                <w:szCs w:val="22"/>
              </w:rPr>
            </w:pPr>
            <w:r w:rsidRPr="00717908">
              <w:rPr>
                <w:b/>
                <w:sz w:val="22"/>
                <w:szCs w:val="22"/>
              </w:rPr>
              <w:t>Contact Tel No.</w:t>
            </w:r>
          </w:p>
        </w:tc>
      </w:tr>
      <w:tr w:rsidR="002003E3" w:rsidRPr="00717908" w14:paraId="09106561" w14:textId="77777777" w:rsidTr="00DB7A4D">
        <w:tc>
          <w:tcPr>
            <w:tcW w:w="2352" w:type="dxa"/>
            <w:shd w:val="clear" w:color="auto" w:fill="auto"/>
          </w:tcPr>
          <w:p w14:paraId="19A97149"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1</w:t>
            </w:r>
          </w:p>
        </w:tc>
        <w:tc>
          <w:tcPr>
            <w:tcW w:w="2688" w:type="dxa"/>
            <w:shd w:val="clear" w:color="auto" w:fill="auto"/>
          </w:tcPr>
          <w:p w14:paraId="146BBBA3" w14:textId="77777777" w:rsidR="002003E3" w:rsidRPr="00717908" w:rsidRDefault="002003E3" w:rsidP="00C63685">
            <w:pPr>
              <w:autoSpaceDE w:val="0"/>
              <w:autoSpaceDN w:val="0"/>
              <w:adjustRightInd w:val="0"/>
              <w:spacing w:line="276" w:lineRule="auto"/>
              <w:jc w:val="both"/>
              <w:rPr>
                <w:sz w:val="22"/>
                <w:szCs w:val="22"/>
              </w:rPr>
            </w:pPr>
          </w:p>
        </w:tc>
        <w:tc>
          <w:tcPr>
            <w:tcW w:w="2428" w:type="dxa"/>
            <w:shd w:val="clear" w:color="auto" w:fill="auto"/>
          </w:tcPr>
          <w:p w14:paraId="040A25F3" w14:textId="77777777" w:rsidR="002003E3" w:rsidRPr="00717908" w:rsidRDefault="002003E3" w:rsidP="00C63685">
            <w:pPr>
              <w:autoSpaceDE w:val="0"/>
              <w:autoSpaceDN w:val="0"/>
              <w:adjustRightInd w:val="0"/>
              <w:spacing w:line="276" w:lineRule="auto"/>
              <w:jc w:val="both"/>
              <w:rPr>
                <w:sz w:val="22"/>
                <w:szCs w:val="22"/>
              </w:rPr>
            </w:pPr>
          </w:p>
        </w:tc>
        <w:tc>
          <w:tcPr>
            <w:tcW w:w="2322" w:type="dxa"/>
            <w:shd w:val="clear" w:color="auto" w:fill="auto"/>
          </w:tcPr>
          <w:p w14:paraId="145E8491" w14:textId="77777777" w:rsidR="002003E3" w:rsidRPr="00717908" w:rsidRDefault="002003E3" w:rsidP="00C63685">
            <w:pPr>
              <w:autoSpaceDE w:val="0"/>
              <w:autoSpaceDN w:val="0"/>
              <w:adjustRightInd w:val="0"/>
              <w:spacing w:line="276" w:lineRule="auto"/>
              <w:jc w:val="both"/>
              <w:rPr>
                <w:sz w:val="22"/>
                <w:szCs w:val="22"/>
              </w:rPr>
            </w:pPr>
          </w:p>
        </w:tc>
      </w:tr>
      <w:tr w:rsidR="002003E3" w:rsidRPr="00717908" w14:paraId="104AB417" w14:textId="77777777" w:rsidTr="00DB7A4D">
        <w:tc>
          <w:tcPr>
            <w:tcW w:w="2352" w:type="dxa"/>
            <w:shd w:val="clear" w:color="auto" w:fill="auto"/>
          </w:tcPr>
          <w:p w14:paraId="550DDE47"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2</w:t>
            </w:r>
          </w:p>
        </w:tc>
        <w:tc>
          <w:tcPr>
            <w:tcW w:w="2688" w:type="dxa"/>
            <w:shd w:val="clear" w:color="auto" w:fill="auto"/>
          </w:tcPr>
          <w:p w14:paraId="101531CC" w14:textId="77777777" w:rsidR="002003E3" w:rsidRPr="00717908" w:rsidRDefault="002003E3" w:rsidP="00C63685">
            <w:pPr>
              <w:autoSpaceDE w:val="0"/>
              <w:autoSpaceDN w:val="0"/>
              <w:adjustRightInd w:val="0"/>
              <w:spacing w:line="276" w:lineRule="auto"/>
              <w:jc w:val="both"/>
              <w:rPr>
                <w:sz w:val="22"/>
                <w:szCs w:val="22"/>
              </w:rPr>
            </w:pPr>
          </w:p>
        </w:tc>
        <w:tc>
          <w:tcPr>
            <w:tcW w:w="2428" w:type="dxa"/>
            <w:shd w:val="clear" w:color="auto" w:fill="auto"/>
          </w:tcPr>
          <w:p w14:paraId="18241715" w14:textId="77777777" w:rsidR="002003E3" w:rsidRPr="00717908" w:rsidRDefault="002003E3" w:rsidP="00C63685">
            <w:pPr>
              <w:autoSpaceDE w:val="0"/>
              <w:autoSpaceDN w:val="0"/>
              <w:adjustRightInd w:val="0"/>
              <w:spacing w:line="276" w:lineRule="auto"/>
              <w:jc w:val="both"/>
              <w:rPr>
                <w:sz w:val="22"/>
                <w:szCs w:val="22"/>
              </w:rPr>
            </w:pPr>
          </w:p>
        </w:tc>
        <w:tc>
          <w:tcPr>
            <w:tcW w:w="2322" w:type="dxa"/>
            <w:shd w:val="clear" w:color="auto" w:fill="auto"/>
          </w:tcPr>
          <w:p w14:paraId="3B964E68" w14:textId="77777777" w:rsidR="002003E3" w:rsidRPr="00717908" w:rsidRDefault="002003E3" w:rsidP="00C63685">
            <w:pPr>
              <w:autoSpaceDE w:val="0"/>
              <w:autoSpaceDN w:val="0"/>
              <w:adjustRightInd w:val="0"/>
              <w:spacing w:line="276" w:lineRule="auto"/>
              <w:jc w:val="both"/>
              <w:rPr>
                <w:sz w:val="22"/>
                <w:szCs w:val="22"/>
              </w:rPr>
            </w:pPr>
          </w:p>
        </w:tc>
      </w:tr>
      <w:tr w:rsidR="002003E3" w:rsidRPr="00717908" w14:paraId="5F4E8518" w14:textId="77777777" w:rsidTr="00DB7A4D">
        <w:tc>
          <w:tcPr>
            <w:tcW w:w="2352" w:type="dxa"/>
            <w:shd w:val="clear" w:color="auto" w:fill="auto"/>
          </w:tcPr>
          <w:p w14:paraId="1CEB94B3"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3</w:t>
            </w:r>
          </w:p>
        </w:tc>
        <w:tc>
          <w:tcPr>
            <w:tcW w:w="2688" w:type="dxa"/>
            <w:shd w:val="clear" w:color="auto" w:fill="auto"/>
          </w:tcPr>
          <w:p w14:paraId="14B44F4D" w14:textId="77777777" w:rsidR="002003E3" w:rsidRPr="00717908" w:rsidRDefault="002003E3" w:rsidP="00C63685">
            <w:pPr>
              <w:autoSpaceDE w:val="0"/>
              <w:autoSpaceDN w:val="0"/>
              <w:adjustRightInd w:val="0"/>
              <w:spacing w:line="276" w:lineRule="auto"/>
              <w:jc w:val="both"/>
              <w:rPr>
                <w:sz w:val="22"/>
                <w:szCs w:val="22"/>
              </w:rPr>
            </w:pPr>
          </w:p>
        </w:tc>
        <w:tc>
          <w:tcPr>
            <w:tcW w:w="2428" w:type="dxa"/>
            <w:shd w:val="clear" w:color="auto" w:fill="auto"/>
          </w:tcPr>
          <w:p w14:paraId="64530042" w14:textId="77777777" w:rsidR="002003E3" w:rsidRPr="00717908" w:rsidRDefault="002003E3" w:rsidP="00C63685">
            <w:pPr>
              <w:autoSpaceDE w:val="0"/>
              <w:autoSpaceDN w:val="0"/>
              <w:adjustRightInd w:val="0"/>
              <w:spacing w:line="276" w:lineRule="auto"/>
              <w:jc w:val="both"/>
              <w:rPr>
                <w:sz w:val="22"/>
                <w:szCs w:val="22"/>
              </w:rPr>
            </w:pPr>
          </w:p>
        </w:tc>
        <w:tc>
          <w:tcPr>
            <w:tcW w:w="2322" w:type="dxa"/>
            <w:shd w:val="clear" w:color="auto" w:fill="auto"/>
          </w:tcPr>
          <w:p w14:paraId="5F3DC229" w14:textId="77777777" w:rsidR="002003E3" w:rsidRPr="00717908" w:rsidRDefault="002003E3" w:rsidP="00C63685">
            <w:pPr>
              <w:autoSpaceDE w:val="0"/>
              <w:autoSpaceDN w:val="0"/>
              <w:adjustRightInd w:val="0"/>
              <w:spacing w:line="276" w:lineRule="auto"/>
              <w:jc w:val="both"/>
              <w:rPr>
                <w:sz w:val="22"/>
                <w:szCs w:val="22"/>
              </w:rPr>
            </w:pPr>
          </w:p>
        </w:tc>
      </w:tr>
    </w:tbl>
    <w:p w14:paraId="2148A6AE" w14:textId="77777777" w:rsidR="001C4C93" w:rsidRPr="00717908" w:rsidRDefault="001C4C93" w:rsidP="00C63685">
      <w:pPr>
        <w:autoSpaceDE w:val="0"/>
        <w:autoSpaceDN w:val="0"/>
        <w:adjustRightInd w:val="0"/>
        <w:spacing w:line="276" w:lineRule="auto"/>
        <w:ind w:left="720"/>
        <w:jc w:val="both"/>
        <w:rPr>
          <w:sz w:val="22"/>
          <w:szCs w:val="22"/>
        </w:rPr>
      </w:pPr>
    </w:p>
    <w:p w14:paraId="7B2F1F9F" w14:textId="77777777" w:rsidR="002003E3" w:rsidRPr="00717908" w:rsidRDefault="0027231A" w:rsidP="00C63685">
      <w:pPr>
        <w:numPr>
          <w:ilvl w:val="1"/>
          <w:numId w:val="3"/>
        </w:numPr>
        <w:tabs>
          <w:tab w:val="clear" w:pos="1440"/>
          <w:tab w:val="num" w:pos="180"/>
        </w:tabs>
        <w:autoSpaceDE w:val="0"/>
        <w:autoSpaceDN w:val="0"/>
        <w:adjustRightInd w:val="0"/>
        <w:spacing w:line="276" w:lineRule="auto"/>
        <w:ind w:left="720"/>
        <w:jc w:val="both"/>
        <w:rPr>
          <w:sz w:val="22"/>
          <w:szCs w:val="22"/>
        </w:rPr>
      </w:pPr>
      <w:r w:rsidRPr="00717908">
        <w:rPr>
          <w:sz w:val="22"/>
          <w:szCs w:val="22"/>
        </w:rPr>
        <w:lastRenderedPageBreak/>
        <w:t>What is your average</w:t>
      </w:r>
      <w:r w:rsidR="000034C9" w:rsidRPr="00717908">
        <w:rPr>
          <w:sz w:val="22"/>
          <w:szCs w:val="22"/>
        </w:rPr>
        <w:t xml:space="preserve"> response time to a request for quotation</w:t>
      </w:r>
      <w:r w:rsidRPr="00717908">
        <w:rPr>
          <w:sz w:val="22"/>
          <w:szCs w:val="22"/>
        </w:rPr>
        <w:t>/RFP</w:t>
      </w:r>
      <w:r w:rsidR="000034C9" w:rsidRPr="00717908">
        <w:rPr>
          <w:sz w:val="22"/>
          <w:szCs w:val="22"/>
        </w:rPr>
        <w:t>______________?</w:t>
      </w:r>
    </w:p>
    <w:p w14:paraId="59DD22BA" w14:textId="77777777" w:rsidR="0027231A" w:rsidRPr="00717908" w:rsidRDefault="0027231A" w:rsidP="00C63685">
      <w:pPr>
        <w:autoSpaceDE w:val="0"/>
        <w:autoSpaceDN w:val="0"/>
        <w:adjustRightInd w:val="0"/>
        <w:spacing w:line="276" w:lineRule="auto"/>
        <w:jc w:val="both"/>
        <w:rPr>
          <w:sz w:val="22"/>
          <w:szCs w:val="22"/>
        </w:rPr>
      </w:pPr>
    </w:p>
    <w:p w14:paraId="34D7E0A4" w14:textId="5889D70D" w:rsidR="005E72C2" w:rsidRPr="00A30D5B" w:rsidRDefault="0027231A" w:rsidP="00C63685">
      <w:pPr>
        <w:numPr>
          <w:ilvl w:val="1"/>
          <w:numId w:val="3"/>
        </w:numPr>
        <w:tabs>
          <w:tab w:val="clear" w:pos="1440"/>
          <w:tab w:val="num" w:pos="180"/>
        </w:tabs>
        <w:autoSpaceDE w:val="0"/>
        <w:autoSpaceDN w:val="0"/>
        <w:adjustRightInd w:val="0"/>
        <w:spacing w:line="276" w:lineRule="auto"/>
        <w:ind w:left="720"/>
        <w:jc w:val="both"/>
        <w:rPr>
          <w:sz w:val="22"/>
          <w:szCs w:val="22"/>
        </w:rPr>
      </w:pPr>
      <w:r w:rsidRPr="00717908">
        <w:rPr>
          <w:sz w:val="22"/>
          <w:szCs w:val="22"/>
        </w:rPr>
        <w:t xml:space="preserve"> </w:t>
      </w:r>
      <w:r w:rsidR="002003E3" w:rsidRPr="00717908">
        <w:rPr>
          <w:sz w:val="22"/>
          <w:szCs w:val="22"/>
        </w:rPr>
        <w:t>What is your average response to delivery of goods /services after</w:t>
      </w:r>
      <w:r w:rsidRPr="00717908">
        <w:rPr>
          <w:sz w:val="22"/>
          <w:szCs w:val="22"/>
        </w:rPr>
        <w:t xml:space="preserve"> issuance of </w:t>
      </w:r>
      <w:r w:rsidR="005E72C2" w:rsidRPr="00717908">
        <w:rPr>
          <w:sz w:val="22"/>
          <w:szCs w:val="22"/>
        </w:rPr>
        <w:t>contract/</w:t>
      </w:r>
      <w:r w:rsidRPr="00717908">
        <w:rPr>
          <w:sz w:val="22"/>
          <w:szCs w:val="22"/>
        </w:rPr>
        <w:t xml:space="preserve">LPO? </w:t>
      </w:r>
    </w:p>
    <w:p w14:paraId="58D1D642" w14:textId="77777777" w:rsidR="0027231A" w:rsidRPr="00717908" w:rsidRDefault="005E72C2" w:rsidP="00C63685">
      <w:pPr>
        <w:tabs>
          <w:tab w:val="num" w:pos="180"/>
        </w:tabs>
        <w:autoSpaceDE w:val="0"/>
        <w:autoSpaceDN w:val="0"/>
        <w:adjustRightInd w:val="0"/>
        <w:spacing w:line="276" w:lineRule="auto"/>
        <w:jc w:val="both"/>
        <w:rPr>
          <w:sz w:val="22"/>
          <w:szCs w:val="22"/>
        </w:rPr>
      </w:pPr>
      <w:r w:rsidRPr="00717908">
        <w:rPr>
          <w:sz w:val="22"/>
          <w:szCs w:val="22"/>
        </w:rPr>
        <w:t>_____</w:t>
      </w:r>
      <w:r w:rsidR="0027231A" w:rsidRPr="00717908">
        <w:rPr>
          <w:sz w:val="22"/>
          <w:szCs w:val="22"/>
        </w:rPr>
        <w:t>________________________________________________________________________</w:t>
      </w:r>
    </w:p>
    <w:p w14:paraId="05158449" w14:textId="77777777" w:rsidR="002003E3" w:rsidRPr="00717908" w:rsidRDefault="002003E3" w:rsidP="00C63685">
      <w:pPr>
        <w:tabs>
          <w:tab w:val="num" w:pos="180"/>
        </w:tabs>
        <w:autoSpaceDE w:val="0"/>
        <w:autoSpaceDN w:val="0"/>
        <w:adjustRightInd w:val="0"/>
        <w:spacing w:line="276" w:lineRule="auto"/>
        <w:jc w:val="both"/>
        <w:rPr>
          <w:sz w:val="22"/>
          <w:szCs w:val="22"/>
        </w:rPr>
      </w:pPr>
    </w:p>
    <w:p w14:paraId="2580A3FC" w14:textId="77777777" w:rsidR="0027231A" w:rsidRPr="00717908" w:rsidRDefault="002003E3" w:rsidP="00C63685">
      <w:pPr>
        <w:numPr>
          <w:ilvl w:val="1"/>
          <w:numId w:val="3"/>
        </w:numPr>
        <w:tabs>
          <w:tab w:val="clear" w:pos="1440"/>
          <w:tab w:val="num" w:pos="180"/>
        </w:tabs>
        <w:autoSpaceDE w:val="0"/>
        <w:autoSpaceDN w:val="0"/>
        <w:adjustRightInd w:val="0"/>
        <w:spacing w:line="276" w:lineRule="auto"/>
        <w:ind w:left="284" w:hanging="284"/>
        <w:jc w:val="both"/>
        <w:rPr>
          <w:sz w:val="22"/>
          <w:szCs w:val="22"/>
        </w:rPr>
      </w:pPr>
      <w:r w:rsidRPr="00717908">
        <w:rPr>
          <w:sz w:val="22"/>
          <w:szCs w:val="22"/>
        </w:rPr>
        <w:t xml:space="preserve">What is the maximum value of business, which you can handle at any one time? </w:t>
      </w:r>
    </w:p>
    <w:p w14:paraId="531FCE9E" w14:textId="77777777" w:rsidR="0027231A" w:rsidRPr="00717908" w:rsidRDefault="0027231A" w:rsidP="00C63685">
      <w:pPr>
        <w:autoSpaceDE w:val="0"/>
        <w:autoSpaceDN w:val="0"/>
        <w:adjustRightInd w:val="0"/>
        <w:spacing w:line="276" w:lineRule="auto"/>
        <w:jc w:val="both"/>
        <w:rPr>
          <w:sz w:val="22"/>
          <w:szCs w:val="22"/>
        </w:rPr>
      </w:pPr>
    </w:p>
    <w:p w14:paraId="06465599" w14:textId="77777777" w:rsidR="002003E3" w:rsidRPr="00717908" w:rsidRDefault="005E72C2" w:rsidP="00C63685">
      <w:pPr>
        <w:tabs>
          <w:tab w:val="num" w:pos="180"/>
        </w:tabs>
        <w:autoSpaceDE w:val="0"/>
        <w:autoSpaceDN w:val="0"/>
        <w:adjustRightInd w:val="0"/>
        <w:spacing w:line="276" w:lineRule="auto"/>
        <w:jc w:val="both"/>
        <w:rPr>
          <w:sz w:val="22"/>
          <w:szCs w:val="22"/>
        </w:rPr>
      </w:pPr>
      <w:r w:rsidRPr="00717908">
        <w:rPr>
          <w:b/>
          <w:sz w:val="22"/>
          <w:szCs w:val="22"/>
        </w:rPr>
        <w:t>YE</w:t>
      </w:r>
      <w:r w:rsidR="00AE0E9D" w:rsidRPr="00717908">
        <w:rPr>
          <w:b/>
          <w:sz w:val="22"/>
          <w:szCs w:val="22"/>
        </w:rPr>
        <w:t>A</w:t>
      </w:r>
      <w:r w:rsidRPr="00717908">
        <w:rPr>
          <w:b/>
          <w:sz w:val="22"/>
          <w:szCs w:val="22"/>
        </w:rPr>
        <w:t>R</w:t>
      </w:r>
      <w:r w:rsidR="0027231A" w:rsidRPr="00717908">
        <w:rPr>
          <w:sz w:val="22"/>
          <w:szCs w:val="22"/>
        </w:rPr>
        <w:t>/</w:t>
      </w:r>
      <w:r w:rsidRPr="00717908">
        <w:rPr>
          <w:b/>
          <w:sz w:val="22"/>
          <w:szCs w:val="22"/>
        </w:rPr>
        <w:t>USD</w:t>
      </w:r>
      <w:r w:rsidR="0027231A" w:rsidRPr="00717908">
        <w:rPr>
          <w:sz w:val="22"/>
          <w:szCs w:val="22"/>
        </w:rPr>
        <w:t xml:space="preserve"> ______________________________________________________________________</w:t>
      </w:r>
    </w:p>
    <w:p w14:paraId="534E8C06" w14:textId="77777777" w:rsidR="0027231A" w:rsidRPr="00717908" w:rsidRDefault="0027231A" w:rsidP="00C63685">
      <w:pPr>
        <w:tabs>
          <w:tab w:val="num" w:pos="180"/>
        </w:tabs>
        <w:autoSpaceDE w:val="0"/>
        <w:autoSpaceDN w:val="0"/>
        <w:adjustRightInd w:val="0"/>
        <w:spacing w:line="276" w:lineRule="auto"/>
        <w:jc w:val="both"/>
        <w:rPr>
          <w:sz w:val="22"/>
          <w:szCs w:val="22"/>
        </w:rPr>
      </w:pPr>
    </w:p>
    <w:p w14:paraId="075E99ED" w14:textId="77777777" w:rsidR="002003E3" w:rsidRPr="00717908" w:rsidRDefault="008B55DC" w:rsidP="00C63685">
      <w:pPr>
        <w:autoSpaceDE w:val="0"/>
        <w:autoSpaceDN w:val="0"/>
        <w:adjustRightInd w:val="0"/>
        <w:spacing w:line="276" w:lineRule="auto"/>
        <w:jc w:val="both"/>
        <w:rPr>
          <w:sz w:val="22"/>
          <w:szCs w:val="22"/>
        </w:rPr>
      </w:pPr>
      <w:r w:rsidRPr="00717908">
        <w:rPr>
          <w:sz w:val="22"/>
          <w:szCs w:val="22"/>
        </w:rPr>
        <w:t>12</w:t>
      </w:r>
      <w:r w:rsidR="002003E3" w:rsidRPr="00717908">
        <w:rPr>
          <w:sz w:val="22"/>
          <w:szCs w:val="22"/>
        </w:rPr>
        <w:t>. If your firm is pre-qualified and awarded the tender to</w:t>
      </w:r>
      <w:r w:rsidR="0027231A" w:rsidRPr="00717908">
        <w:rPr>
          <w:sz w:val="22"/>
          <w:szCs w:val="22"/>
        </w:rPr>
        <w:t xml:space="preserve"> supply goods or services, will </w:t>
      </w:r>
      <w:r w:rsidR="002003E3" w:rsidRPr="00717908">
        <w:rPr>
          <w:sz w:val="22"/>
          <w:szCs w:val="22"/>
        </w:rPr>
        <w:t>you abide by the agreed delivery period, quality and price as per specifications by NORWEGIAN REFUGEE COUNCIL.</w:t>
      </w:r>
      <w:r w:rsidR="0027231A" w:rsidRPr="00717908">
        <w:rPr>
          <w:sz w:val="22"/>
          <w:szCs w:val="22"/>
        </w:rPr>
        <w:t xml:space="preserve"> ______________________________________________________________</w:t>
      </w:r>
    </w:p>
    <w:p w14:paraId="5343C11C" w14:textId="77777777" w:rsidR="002003E3" w:rsidRPr="00717908" w:rsidRDefault="002003E3" w:rsidP="00C63685">
      <w:pPr>
        <w:autoSpaceDE w:val="0"/>
        <w:autoSpaceDN w:val="0"/>
        <w:adjustRightInd w:val="0"/>
        <w:spacing w:line="276" w:lineRule="auto"/>
        <w:jc w:val="both"/>
        <w:rPr>
          <w:sz w:val="22"/>
          <w:szCs w:val="22"/>
        </w:rPr>
      </w:pPr>
    </w:p>
    <w:p w14:paraId="695428DC" w14:textId="77777777" w:rsidR="002003E3" w:rsidRPr="00717908" w:rsidRDefault="001A336C" w:rsidP="00C63685">
      <w:pPr>
        <w:autoSpaceDE w:val="0"/>
        <w:autoSpaceDN w:val="0"/>
        <w:adjustRightInd w:val="0"/>
        <w:spacing w:line="276" w:lineRule="auto"/>
        <w:jc w:val="both"/>
        <w:rPr>
          <w:b/>
          <w:bCs/>
          <w:sz w:val="22"/>
          <w:szCs w:val="22"/>
        </w:rPr>
      </w:pPr>
      <w:r w:rsidRPr="00717908">
        <w:rPr>
          <w:b/>
          <w:bCs/>
          <w:sz w:val="22"/>
          <w:szCs w:val="22"/>
        </w:rPr>
        <w:t>(E</w:t>
      </w:r>
      <w:r w:rsidR="005245B9" w:rsidRPr="00717908">
        <w:rPr>
          <w:b/>
          <w:bCs/>
          <w:sz w:val="22"/>
          <w:szCs w:val="22"/>
        </w:rPr>
        <w:t>.</w:t>
      </w:r>
      <w:r w:rsidR="002003E3" w:rsidRPr="00717908">
        <w:rPr>
          <w:b/>
          <w:bCs/>
          <w:sz w:val="22"/>
          <w:szCs w:val="22"/>
        </w:rPr>
        <w:t>) PAST AND CURRENT PERFORMANCE AND EXPERIENCE</w:t>
      </w:r>
    </w:p>
    <w:p w14:paraId="5CB06A05"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 xml:space="preserve">a) Is </w:t>
      </w:r>
      <w:r w:rsidR="000B6AD8" w:rsidRPr="00717908">
        <w:rPr>
          <w:sz w:val="22"/>
          <w:szCs w:val="22"/>
        </w:rPr>
        <w:t xml:space="preserve">the </w:t>
      </w:r>
      <w:r w:rsidRPr="00717908">
        <w:rPr>
          <w:sz w:val="22"/>
          <w:szCs w:val="22"/>
        </w:rPr>
        <w:t>firm/company or its directors in an</w:t>
      </w:r>
      <w:r w:rsidR="0027231A" w:rsidRPr="00717908">
        <w:rPr>
          <w:sz w:val="22"/>
          <w:szCs w:val="22"/>
        </w:rPr>
        <w:t xml:space="preserve">y way associated with any other </w:t>
      </w:r>
      <w:r w:rsidRPr="00717908">
        <w:rPr>
          <w:sz w:val="22"/>
          <w:szCs w:val="22"/>
        </w:rPr>
        <w:t xml:space="preserve">firm/company that is currently conducting business with or have applied to </w:t>
      </w:r>
      <w:r w:rsidR="0027231A" w:rsidRPr="00717908">
        <w:rPr>
          <w:sz w:val="22"/>
          <w:szCs w:val="22"/>
        </w:rPr>
        <w:t xml:space="preserve">be </w:t>
      </w:r>
      <w:r w:rsidRPr="00717908">
        <w:rPr>
          <w:sz w:val="22"/>
          <w:szCs w:val="22"/>
        </w:rPr>
        <w:t>considered for pre-qualification or any or any other tender in Norw</w:t>
      </w:r>
      <w:r w:rsidR="005E72C2" w:rsidRPr="00717908">
        <w:rPr>
          <w:sz w:val="22"/>
          <w:szCs w:val="22"/>
        </w:rPr>
        <w:t xml:space="preserve">egian Refugee Council? (YES/NO) </w:t>
      </w:r>
      <w:r w:rsidRPr="00717908">
        <w:rPr>
          <w:sz w:val="22"/>
          <w:szCs w:val="22"/>
        </w:rPr>
        <w:t>_____. If yes please provide the name(s) of</w:t>
      </w:r>
      <w:r w:rsidR="0027231A" w:rsidRPr="00717908">
        <w:rPr>
          <w:sz w:val="22"/>
          <w:szCs w:val="22"/>
        </w:rPr>
        <w:t xml:space="preserve"> those firm(s)/companies, their </w:t>
      </w:r>
      <w:r w:rsidRPr="00717908">
        <w:rPr>
          <w:sz w:val="22"/>
          <w:szCs w:val="22"/>
        </w:rPr>
        <w:t>address, their nature of business and indicate the relationship with the compan</w:t>
      </w:r>
      <w:r w:rsidR="0027231A" w:rsidRPr="00717908">
        <w:rPr>
          <w:sz w:val="22"/>
          <w:szCs w:val="22"/>
        </w:rPr>
        <w:t xml:space="preserve">y </w:t>
      </w:r>
      <w:r w:rsidRPr="00717908">
        <w:rPr>
          <w:sz w:val="22"/>
          <w:szCs w:val="22"/>
        </w:rPr>
        <w:t>making this application. (Attach details)</w:t>
      </w:r>
    </w:p>
    <w:p w14:paraId="76E02372" w14:textId="77777777" w:rsidR="0027231A" w:rsidRPr="00717908" w:rsidRDefault="0027231A" w:rsidP="00C63685">
      <w:pPr>
        <w:autoSpaceDE w:val="0"/>
        <w:autoSpaceDN w:val="0"/>
        <w:adjustRightInd w:val="0"/>
        <w:jc w:val="both"/>
        <w:rPr>
          <w:sz w:val="22"/>
          <w:szCs w:val="22"/>
        </w:rPr>
      </w:pPr>
      <w:r w:rsidRPr="00717908">
        <w:rPr>
          <w:sz w:val="22"/>
          <w:szCs w:val="22"/>
        </w:rPr>
        <w:t>______________________________________________________________________________</w:t>
      </w:r>
    </w:p>
    <w:p w14:paraId="0FBCC042" w14:textId="77777777" w:rsidR="0027231A" w:rsidRPr="00717908" w:rsidRDefault="0027231A" w:rsidP="00C63685">
      <w:pPr>
        <w:autoSpaceDE w:val="0"/>
        <w:autoSpaceDN w:val="0"/>
        <w:adjustRightInd w:val="0"/>
        <w:jc w:val="both"/>
        <w:rPr>
          <w:sz w:val="22"/>
          <w:szCs w:val="22"/>
        </w:rPr>
      </w:pPr>
    </w:p>
    <w:p w14:paraId="5728508F" w14:textId="77777777" w:rsidR="0027231A" w:rsidRPr="00717908" w:rsidRDefault="0027231A" w:rsidP="00C63685">
      <w:pPr>
        <w:autoSpaceDE w:val="0"/>
        <w:autoSpaceDN w:val="0"/>
        <w:adjustRightInd w:val="0"/>
        <w:jc w:val="both"/>
        <w:rPr>
          <w:sz w:val="22"/>
          <w:szCs w:val="22"/>
        </w:rPr>
      </w:pPr>
      <w:r w:rsidRPr="00717908">
        <w:rPr>
          <w:sz w:val="22"/>
          <w:szCs w:val="22"/>
        </w:rPr>
        <w:t>______________________________________________________________________________</w:t>
      </w:r>
    </w:p>
    <w:p w14:paraId="40A75AB6" w14:textId="77777777" w:rsidR="0027231A" w:rsidRPr="00717908" w:rsidRDefault="0027231A" w:rsidP="00C63685">
      <w:pPr>
        <w:autoSpaceDE w:val="0"/>
        <w:autoSpaceDN w:val="0"/>
        <w:adjustRightInd w:val="0"/>
        <w:jc w:val="both"/>
        <w:rPr>
          <w:sz w:val="22"/>
          <w:szCs w:val="22"/>
        </w:rPr>
      </w:pPr>
    </w:p>
    <w:p w14:paraId="6F4FCD02"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 xml:space="preserve">b) </w:t>
      </w:r>
      <w:r w:rsidR="000B6AD8" w:rsidRPr="00717908">
        <w:rPr>
          <w:sz w:val="22"/>
          <w:szCs w:val="22"/>
        </w:rPr>
        <w:t xml:space="preserve">Has </w:t>
      </w:r>
      <w:r w:rsidRPr="00717908">
        <w:rPr>
          <w:sz w:val="22"/>
          <w:szCs w:val="22"/>
        </w:rPr>
        <w:t>the firm/company making this application curren</w:t>
      </w:r>
      <w:r w:rsidR="0027231A" w:rsidRPr="00717908">
        <w:rPr>
          <w:sz w:val="22"/>
          <w:szCs w:val="22"/>
        </w:rPr>
        <w:t xml:space="preserve">tly or in previous periods been </w:t>
      </w:r>
      <w:r w:rsidRPr="00717908">
        <w:rPr>
          <w:sz w:val="22"/>
          <w:szCs w:val="22"/>
        </w:rPr>
        <w:t>contracted to supply goods or services to Norwegian Refugee council</w:t>
      </w:r>
      <w:r w:rsidR="0027231A" w:rsidRPr="00717908">
        <w:rPr>
          <w:sz w:val="22"/>
          <w:szCs w:val="22"/>
        </w:rPr>
        <w:t>? Yes/No: _____</w:t>
      </w:r>
      <w:r w:rsidR="005245B9" w:rsidRPr="00717908">
        <w:rPr>
          <w:sz w:val="22"/>
          <w:szCs w:val="22"/>
        </w:rPr>
        <w:t>, if</w:t>
      </w:r>
      <w:r w:rsidRPr="00717908">
        <w:rPr>
          <w:sz w:val="22"/>
          <w:szCs w:val="22"/>
        </w:rPr>
        <w:t xml:space="preserve"> yes indicate hereunder the financial year,</w:t>
      </w:r>
      <w:r w:rsidR="0027231A" w:rsidRPr="00717908">
        <w:rPr>
          <w:sz w:val="22"/>
          <w:szCs w:val="22"/>
        </w:rPr>
        <w:t xml:space="preserve"> the goods or services that you </w:t>
      </w:r>
      <w:r w:rsidRPr="00717908">
        <w:rPr>
          <w:sz w:val="22"/>
          <w:szCs w:val="22"/>
        </w:rPr>
        <w:t xml:space="preserve">supplied and their value. </w:t>
      </w:r>
    </w:p>
    <w:p w14:paraId="6378BE36" w14:textId="77777777" w:rsidR="0027231A" w:rsidRPr="00717908" w:rsidRDefault="0027231A" w:rsidP="00C63685">
      <w:pPr>
        <w:autoSpaceDE w:val="0"/>
        <w:autoSpaceDN w:val="0"/>
        <w:adjustRightInd w:val="0"/>
        <w:spacing w:line="276" w:lineRule="auto"/>
        <w:jc w:val="both"/>
        <w:rPr>
          <w:sz w:val="22"/>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4855"/>
        <w:gridCol w:w="2520"/>
      </w:tblGrid>
      <w:tr w:rsidR="0027231A" w:rsidRPr="00717908" w14:paraId="479A00FF" w14:textId="77777777" w:rsidTr="001C4C93">
        <w:tc>
          <w:tcPr>
            <w:tcW w:w="1985" w:type="dxa"/>
            <w:shd w:val="clear" w:color="auto" w:fill="auto"/>
          </w:tcPr>
          <w:p w14:paraId="2A25FA74" w14:textId="77777777" w:rsidR="0027231A" w:rsidRPr="00717908" w:rsidRDefault="0027231A" w:rsidP="00C63685">
            <w:pPr>
              <w:tabs>
                <w:tab w:val="left" w:pos="252"/>
              </w:tabs>
              <w:autoSpaceDE w:val="0"/>
              <w:autoSpaceDN w:val="0"/>
              <w:adjustRightInd w:val="0"/>
              <w:spacing w:line="276" w:lineRule="auto"/>
              <w:jc w:val="both"/>
              <w:rPr>
                <w:sz w:val="22"/>
                <w:szCs w:val="22"/>
              </w:rPr>
            </w:pPr>
            <w:r w:rsidRPr="00717908">
              <w:rPr>
                <w:sz w:val="22"/>
                <w:szCs w:val="22"/>
              </w:rPr>
              <w:tab/>
            </w:r>
            <w:r w:rsidR="001C4C93" w:rsidRPr="00717908">
              <w:rPr>
                <w:b/>
                <w:sz w:val="22"/>
                <w:szCs w:val="22"/>
              </w:rPr>
              <w:t xml:space="preserve">Financial </w:t>
            </w:r>
            <w:r w:rsidRPr="00717908">
              <w:rPr>
                <w:b/>
                <w:sz w:val="22"/>
                <w:szCs w:val="22"/>
              </w:rPr>
              <w:t xml:space="preserve">year </w:t>
            </w:r>
          </w:p>
        </w:tc>
        <w:tc>
          <w:tcPr>
            <w:tcW w:w="4855" w:type="dxa"/>
            <w:shd w:val="clear" w:color="auto" w:fill="auto"/>
          </w:tcPr>
          <w:p w14:paraId="0E061002" w14:textId="77777777" w:rsidR="0027231A" w:rsidRPr="00717908" w:rsidRDefault="0027231A" w:rsidP="00C63685">
            <w:pPr>
              <w:autoSpaceDE w:val="0"/>
              <w:autoSpaceDN w:val="0"/>
              <w:adjustRightInd w:val="0"/>
              <w:spacing w:line="276" w:lineRule="auto"/>
              <w:jc w:val="both"/>
              <w:rPr>
                <w:sz w:val="22"/>
                <w:szCs w:val="22"/>
              </w:rPr>
            </w:pPr>
            <w:r w:rsidRPr="00717908">
              <w:rPr>
                <w:b/>
                <w:sz w:val="22"/>
                <w:szCs w:val="22"/>
              </w:rPr>
              <w:t>Goods or service supplied</w:t>
            </w:r>
          </w:p>
        </w:tc>
        <w:tc>
          <w:tcPr>
            <w:tcW w:w="2520" w:type="dxa"/>
            <w:shd w:val="clear" w:color="auto" w:fill="auto"/>
          </w:tcPr>
          <w:p w14:paraId="19A0C45E" w14:textId="77777777" w:rsidR="0027231A" w:rsidRPr="00717908" w:rsidRDefault="0027231A" w:rsidP="00C63685">
            <w:pPr>
              <w:autoSpaceDE w:val="0"/>
              <w:autoSpaceDN w:val="0"/>
              <w:adjustRightInd w:val="0"/>
              <w:spacing w:line="276" w:lineRule="auto"/>
              <w:jc w:val="both"/>
              <w:rPr>
                <w:sz w:val="22"/>
                <w:szCs w:val="22"/>
              </w:rPr>
            </w:pPr>
            <w:r w:rsidRPr="00717908">
              <w:rPr>
                <w:b/>
                <w:sz w:val="22"/>
                <w:szCs w:val="22"/>
              </w:rPr>
              <w:t>Total Value</w:t>
            </w:r>
          </w:p>
        </w:tc>
      </w:tr>
      <w:tr w:rsidR="0027231A" w:rsidRPr="00717908" w14:paraId="386359BF" w14:textId="77777777" w:rsidTr="001C4C93">
        <w:tc>
          <w:tcPr>
            <w:tcW w:w="1985" w:type="dxa"/>
            <w:shd w:val="clear" w:color="auto" w:fill="auto"/>
          </w:tcPr>
          <w:p w14:paraId="7A250EF9" w14:textId="77777777" w:rsidR="0027231A" w:rsidRPr="00717908" w:rsidRDefault="0027231A" w:rsidP="00C63685">
            <w:pPr>
              <w:autoSpaceDE w:val="0"/>
              <w:autoSpaceDN w:val="0"/>
              <w:adjustRightInd w:val="0"/>
              <w:spacing w:line="276" w:lineRule="auto"/>
              <w:jc w:val="both"/>
              <w:rPr>
                <w:sz w:val="22"/>
                <w:szCs w:val="22"/>
              </w:rPr>
            </w:pPr>
            <w:r w:rsidRPr="00717908">
              <w:rPr>
                <w:sz w:val="22"/>
                <w:szCs w:val="22"/>
              </w:rPr>
              <w:t>1</w:t>
            </w:r>
          </w:p>
        </w:tc>
        <w:tc>
          <w:tcPr>
            <w:tcW w:w="4855" w:type="dxa"/>
            <w:shd w:val="clear" w:color="auto" w:fill="auto"/>
          </w:tcPr>
          <w:p w14:paraId="7ABC6C93" w14:textId="77777777" w:rsidR="0027231A" w:rsidRPr="00717908" w:rsidRDefault="0027231A" w:rsidP="00C63685">
            <w:pPr>
              <w:autoSpaceDE w:val="0"/>
              <w:autoSpaceDN w:val="0"/>
              <w:adjustRightInd w:val="0"/>
              <w:spacing w:line="276" w:lineRule="auto"/>
              <w:jc w:val="both"/>
              <w:rPr>
                <w:sz w:val="22"/>
                <w:szCs w:val="22"/>
              </w:rPr>
            </w:pPr>
          </w:p>
        </w:tc>
        <w:tc>
          <w:tcPr>
            <w:tcW w:w="2520" w:type="dxa"/>
            <w:shd w:val="clear" w:color="auto" w:fill="auto"/>
          </w:tcPr>
          <w:p w14:paraId="299E4900" w14:textId="77777777" w:rsidR="0027231A" w:rsidRPr="00717908" w:rsidRDefault="0027231A" w:rsidP="00C63685">
            <w:pPr>
              <w:autoSpaceDE w:val="0"/>
              <w:autoSpaceDN w:val="0"/>
              <w:adjustRightInd w:val="0"/>
              <w:spacing w:line="276" w:lineRule="auto"/>
              <w:jc w:val="both"/>
              <w:rPr>
                <w:sz w:val="22"/>
                <w:szCs w:val="22"/>
              </w:rPr>
            </w:pPr>
          </w:p>
        </w:tc>
      </w:tr>
      <w:tr w:rsidR="0027231A" w:rsidRPr="00717908" w14:paraId="50440822" w14:textId="77777777" w:rsidTr="001C4C93">
        <w:tc>
          <w:tcPr>
            <w:tcW w:w="1985" w:type="dxa"/>
            <w:shd w:val="clear" w:color="auto" w:fill="auto"/>
          </w:tcPr>
          <w:p w14:paraId="5676B892" w14:textId="77777777" w:rsidR="0027231A" w:rsidRPr="00717908" w:rsidRDefault="0027231A" w:rsidP="00C63685">
            <w:pPr>
              <w:autoSpaceDE w:val="0"/>
              <w:autoSpaceDN w:val="0"/>
              <w:adjustRightInd w:val="0"/>
              <w:spacing w:line="276" w:lineRule="auto"/>
              <w:jc w:val="both"/>
              <w:rPr>
                <w:sz w:val="22"/>
                <w:szCs w:val="22"/>
              </w:rPr>
            </w:pPr>
            <w:r w:rsidRPr="00717908">
              <w:rPr>
                <w:sz w:val="22"/>
                <w:szCs w:val="22"/>
              </w:rPr>
              <w:t>2</w:t>
            </w:r>
          </w:p>
        </w:tc>
        <w:tc>
          <w:tcPr>
            <w:tcW w:w="4855" w:type="dxa"/>
            <w:shd w:val="clear" w:color="auto" w:fill="auto"/>
          </w:tcPr>
          <w:p w14:paraId="23939E1F" w14:textId="77777777" w:rsidR="0027231A" w:rsidRPr="00717908" w:rsidRDefault="0027231A" w:rsidP="00C63685">
            <w:pPr>
              <w:autoSpaceDE w:val="0"/>
              <w:autoSpaceDN w:val="0"/>
              <w:adjustRightInd w:val="0"/>
              <w:spacing w:line="276" w:lineRule="auto"/>
              <w:jc w:val="both"/>
              <w:rPr>
                <w:sz w:val="22"/>
                <w:szCs w:val="22"/>
              </w:rPr>
            </w:pPr>
          </w:p>
        </w:tc>
        <w:tc>
          <w:tcPr>
            <w:tcW w:w="2520" w:type="dxa"/>
            <w:shd w:val="clear" w:color="auto" w:fill="auto"/>
          </w:tcPr>
          <w:p w14:paraId="7125C002" w14:textId="77777777" w:rsidR="0027231A" w:rsidRPr="00717908" w:rsidRDefault="0027231A" w:rsidP="00C63685">
            <w:pPr>
              <w:autoSpaceDE w:val="0"/>
              <w:autoSpaceDN w:val="0"/>
              <w:adjustRightInd w:val="0"/>
              <w:spacing w:line="276" w:lineRule="auto"/>
              <w:jc w:val="both"/>
              <w:rPr>
                <w:sz w:val="22"/>
                <w:szCs w:val="22"/>
              </w:rPr>
            </w:pPr>
          </w:p>
        </w:tc>
      </w:tr>
      <w:tr w:rsidR="0027231A" w:rsidRPr="00717908" w14:paraId="48ED1797" w14:textId="77777777" w:rsidTr="001C4C93">
        <w:tc>
          <w:tcPr>
            <w:tcW w:w="1985" w:type="dxa"/>
            <w:shd w:val="clear" w:color="auto" w:fill="auto"/>
          </w:tcPr>
          <w:p w14:paraId="5CF8E07C" w14:textId="77777777" w:rsidR="0027231A" w:rsidRPr="00717908" w:rsidRDefault="0027231A" w:rsidP="00C63685">
            <w:pPr>
              <w:autoSpaceDE w:val="0"/>
              <w:autoSpaceDN w:val="0"/>
              <w:adjustRightInd w:val="0"/>
              <w:spacing w:line="276" w:lineRule="auto"/>
              <w:jc w:val="both"/>
              <w:rPr>
                <w:sz w:val="22"/>
                <w:szCs w:val="22"/>
              </w:rPr>
            </w:pPr>
            <w:r w:rsidRPr="00717908">
              <w:rPr>
                <w:sz w:val="22"/>
                <w:szCs w:val="22"/>
              </w:rPr>
              <w:t>3</w:t>
            </w:r>
          </w:p>
        </w:tc>
        <w:tc>
          <w:tcPr>
            <w:tcW w:w="4855" w:type="dxa"/>
            <w:shd w:val="clear" w:color="auto" w:fill="auto"/>
          </w:tcPr>
          <w:p w14:paraId="52C8D09C" w14:textId="77777777" w:rsidR="0027231A" w:rsidRPr="00717908" w:rsidRDefault="0027231A" w:rsidP="00C63685">
            <w:pPr>
              <w:autoSpaceDE w:val="0"/>
              <w:autoSpaceDN w:val="0"/>
              <w:adjustRightInd w:val="0"/>
              <w:spacing w:line="276" w:lineRule="auto"/>
              <w:jc w:val="both"/>
              <w:rPr>
                <w:sz w:val="22"/>
                <w:szCs w:val="22"/>
              </w:rPr>
            </w:pPr>
          </w:p>
        </w:tc>
        <w:tc>
          <w:tcPr>
            <w:tcW w:w="2520" w:type="dxa"/>
            <w:shd w:val="clear" w:color="auto" w:fill="auto"/>
          </w:tcPr>
          <w:p w14:paraId="7CF7C929" w14:textId="77777777" w:rsidR="0027231A" w:rsidRPr="00717908" w:rsidRDefault="0027231A" w:rsidP="00C63685">
            <w:pPr>
              <w:autoSpaceDE w:val="0"/>
              <w:autoSpaceDN w:val="0"/>
              <w:adjustRightInd w:val="0"/>
              <w:spacing w:line="276" w:lineRule="auto"/>
              <w:jc w:val="both"/>
              <w:rPr>
                <w:sz w:val="22"/>
                <w:szCs w:val="22"/>
              </w:rPr>
            </w:pPr>
          </w:p>
        </w:tc>
      </w:tr>
      <w:tr w:rsidR="0027231A" w:rsidRPr="00717908" w14:paraId="5853EFF7" w14:textId="77777777" w:rsidTr="001C4C93">
        <w:tc>
          <w:tcPr>
            <w:tcW w:w="1985" w:type="dxa"/>
            <w:shd w:val="clear" w:color="auto" w:fill="auto"/>
          </w:tcPr>
          <w:p w14:paraId="4AAED2B2" w14:textId="77777777" w:rsidR="0027231A" w:rsidRPr="00717908" w:rsidRDefault="0027231A" w:rsidP="00C63685">
            <w:pPr>
              <w:autoSpaceDE w:val="0"/>
              <w:autoSpaceDN w:val="0"/>
              <w:adjustRightInd w:val="0"/>
              <w:spacing w:line="276" w:lineRule="auto"/>
              <w:jc w:val="both"/>
              <w:rPr>
                <w:sz w:val="22"/>
                <w:szCs w:val="22"/>
              </w:rPr>
            </w:pPr>
            <w:r w:rsidRPr="00717908">
              <w:rPr>
                <w:sz w:val="22"/>
                <w:szCs w:val="22"/>
              </w:rPr>
              <w:t>4</w:t>
            </w:r>
          </w:p>
        </w:tc>
        <w:tc>
          <w:tcPr>
            <w:tcW w:w="4855" w:type="dxa"/>
            <w:shd w:val="clear" w:color="auto" w:fill="auto"/>
          </w:tcPr>
          <w:p w14:paraId="2FD5E483" w14:textId="77777777" w:rsidR="0027231A" w:rsidRPr="00717908" w:rsidRDefault="0027231A" w:rsidP="00C63685">
            <w:pPr>
              <w:autoSpaceDE w:val="0"/>
              <w:autoSpaceDN w:val="0"/>
              <w:adjustRightInd w:val="0"/>
              <w:spacing w:line="276" w:lineRule="auto"/>
              <w:jc w:val="both"/>
              <w:rPr>
                <w:sz w:val="22"/>
                <w:szCs w:val="22"/>
              </w:rPr>
            </w:pPr>
          </w:p>
        </w:tc>
        <w:tc>
          <w:tcPr>
            <w:tcW w:w="2520" w:type="dxa"/>
            <w:shd w:val="clear" w:color="auto" w:fill="auto"/>
          </w:tcPr>
          <w:p w14:paraId="3BAC3401" w14:textId="77777777" w:rsidR="0027231A" w:rsidRPr="00717908" w:rsidRDefault="0027231A" w:rsidP="00C63685">
            <w:pPr>
              <w:autoSpaceDE w:val="0"/>
              <w:autoSpaceDN w:val="0"/>
              <w:adjustRightInd w:val="0"/>
              <w:spacing w:line="276" w:lineRule="auto"/>
              <w:jc w:val="both"/>
              <w:rPr>
                <w:sz w:val="22"/>
                <w:szCs w:val="22"/>
              </w:rPr>
            </w:pPr>
          </w:p>
        </w:tc>
      </w:tr>
    </w:tbl>
    <w:p w14:paraId="022BBC70" w14:textId="77777777" w:rsidR="00C63685" w:rsidRPr="00717908" w:rsidRDefault="00C63685" w:rsidP="00C63685">
      <w:pPr>
        <w:autoSpaceDE w:val="0"/>
        <w:autoSpaceDN w:val="0"/>
        <w:adjustRightInd w:val="0"/>
        <w:spacing w:line="276" w:lineRule="auto"/>
        <w:jc w:val="both"/>
        <w:rPr>
          <w:sz w:val="22"/>
          <w:szCs w:val="22"/>
        </w:rPr>
      </w:pPr>
    </w:p>
    <w:p w14:paraId="62E8C04B" w14:textId="77777777" w:rsidR="0027231A" w:rsidRPr="00717908" w:rsidRDefault="002003E3" w:rsidP="00C63685">
      <w:pPr>
        <w:autoSpaceDE w:val="0"/>
        <w:autoSpaceDN w:val="0"/>
        <w:adjustRightInd w:val="0"/>
        <w:spacing w:line="276" w:lineRule="auto"/>
        <w:jc w:val="both"/>
        <w:rPr>
          <w:sz w:val="22"/>
          <w:szCs w:val="22"/>
        </w:rPr>
      </w:pPr>
      <w:r w:rsidRPr="00717908">
        <w:rPr>
          <w:sz w:val="22"/>
          <w:szCs w:val="22"/>
        </w:rPr>
        <w:t>c) Has your company/firm at any one time been r</w:t>
      </w:r>
      <w:r w:rsidR="0027231A" w:rsidRPr="00717908">
        <w:rPr>
          <w:sz w:val="22"/>
          <w:szCs w:val="22"/>
        </w:rPr>
        <w:t xml:space="preserve">equested to quote for supply of </w:t>
      </w:r>
      <w:r w:rsidRPr="00717908">
        <w:rPr>
          <w:sz w:val="22"/>
          <w:szCs w:val="22"/>
        </w:rPr>
        <w:t>goods and services and failed to submit the quotation wit</w:t>
      </w:r>
      <w:r w:rsidR="0027231A" w:rsidRPr="00717908">
        <w:rPr>
          <w:sz w:val="22"/>
          <w:szCs w:val="22"/>
        </w:rPr>
        <w:t xml:space="preserve">hout assigning reason for </w:t>
      </w:r>
      <w:r w:rsidRPr="00717908">
        <w:rPr>
          <w:sz w:val="22"/>
          <w:szCs w:val="22"/>
        </w:rPr>
        <w:t xml:space="preserve">your action? </w:t>
      </w:r>
    </w:p>
    <w:p w14:paraId="4BB82B48" w14:textId="77777777" w:rsidR="00A30D5B" w:rsidRDefault="00A30D5B" w:rsidP="00A30D5B">
      <w:pPr>
        <w:autoSpaceDE w:val="0"/>
        <w:autoSpaceDN w:val="0"/>
        <w:adjustRightInd w:val="0"/>
        <w:jc w:val="both"/>
        <w:rPr>
          <w:sz w:val="22"/>
          <w:szCs w:val="22"/>
        </w:rPr>
      </w:pPr>
      <w:r w:rsidRPr="00717908">
        <w:rPr>
          <w:sz w:val="22"/>
          <w:szCs w:val="22"/>
        </w:rPr>
        <w:t>______________________________________________________________________________</w:t>
      </w:r>
    </w:p>
    <w:p w14:paraId="242451D4" w14:textId="77777777" w:rsidR="00A30D5B" w:rsidRPr="00717908" w:rsidRDefault="00A30D5B" w:rsidP="00A30D5B">
      <w:pPr>
        <w:autoSpaceDE w:val="0"/>
        <w:autoSpaceDN w:val="0"/>
        <w:adjustRightInd w:val="0"/>
        <w:jc w:val="both"/>
        <w:rPr>
          <w:sz w:val="22"/>
          <w:szCs w:val="22"/>
        </w:rPr>
      </w:pPr>
    </w:p>
    <w:p w14:paraId="7361435E" w14:textId="77777777" w:rsidR="00A30D5B" w:rsidRDefault="00A30D5B" w:rsidP="00A30D5B">
      <w:pPr>
        <w:autoSpaceDE w:val="0"/>
        <w:autoSpaceDN w:val="0"/>
        <w:adjustRightInd w:val="0"/>
        <w:jc w:val="both"/>
        <w:rPr>
          <w:sz w:val="22"/>
          <w:szCs w:val="22"/>
        </w:rPr>
      </w:pPr>
      <w:r w:rsidRPr="00717908">
        <w:rPr>
          <w:sz w:val="22"/>
          <w:szCs w:val="22"/>
        </w:rPr>
        <w:t>______________________________________________________________________________</w:t>
      </w:r>
    </w:p>
    <w:p w14:paraId="5A497B9E" w14:textId="77777777" w:rsidR="00A30D5B" w:rsidRPr="00717908" w:rsidRDefault="00A30D5B" w:rsidP="00A30D5B">
      <w:pPr>
        <w:autoSpaceDE w:val="0"/>
        <w:autoSpaceDN w:val="0"/>
        <w:adjustRightInd w:val="0"/>
        <w:jc w:val="both"/>
        <w:rPr>
          <w:sz w:val="22"/>
          <w:szCs w:val="22"/>
        </w:rPr>
      </w:pPr>
    </w:p>
    <w:p w14:paraId="19A145AE" w14:textId="1575A342" w:rsidR="00C63685" w:rsidRPr="00717908" w:rsidRDefault="00C63685" w:rsidP="00C63685">
      <w:pPr>
        <w:autoSpaceDE w:val="0"/>
        <w:autoSpaceDN w:val="0"/>
        <w:adjustRightInd w:val="0"/>
        <w:spacing w:line="276" w:lineRule="auto"/>
        <w:jc w:val="both"/>
        <w:rPr>
          <w:sz w:val="22"/>
          <w:szCs w:val="22"/>
        </w:rPr>
      </w:pPr>
    </w:p>
    <w:p w14:paraId="5AFAD8F6"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 xml:space="preserve">d) Has your company/firm at any one time been </w:t>
      </w:r>
      <w:r w:rsidR="0027231A" w:rsidRPr="00717908">
        <w:rPr>
          <w:sz w:val="22"/>
          <w:szCs w:val="22"/>
        </w:rPr>
        <w:t xml:space="preserve">issued with a purchase order by </w:t>
      </w:r>
      <w:r w:rsidRPr="00717908">
        <w:rPr>
          <w:sz w:val="22"/>
          <w:szCs w:val="22"/>
        </w:rPr>
        <w:t>NRC and failed to deliver the goods or services w</w:t>
      </w:r>
      <w:r w:rsidR="0027231A" w:rsidRPr="00717908">
        <w:rPr>
          <w:sz w:val="22"/>
          <w:szCs w:val="22"/>
        </w:rPr>
        <w:t xml:space="preserve">ithout assigning and reason for </w:t>
      </w:r>
      <w:r w:rsidRPr="00717908">
        <w:rPr>
          <w:sz w:val="22"/>
          <w:szCs w:val="22"/>
        </w:rPr>
        <w:t xml:space="preserve">your action? </w:t>
      </w:r>
    </w:p>
    <w:p w14:paraId="64622A69" w14:textId="77777777" w:rsidR="008B55DC" w:rsidRPr="00717908" w:rsidRDefault="008B55DC" w:rsidP="00351DA0">
      <w:pPr>
        <w:autoSpaceDE w:val="0"/>
        <w:autoSpaceDN w:val="0"/>
        <w:adjustRightInd w:val="0"/>
        <w:jc w:val="both"/>
        <w:rPr>
          <w:sz w:val="22"/>
          <w:szCs w:val="22"/>
        </w:rPr>
      </w:pPr>
      <w:r w:rsidRPr="00717908">
        <w:rPr>
          <w:sz w:val="22"/>
          <w:szCs w:val="22"/>
        </w:rPr>
        <w:t>______________________________________________________________________________</w:t>
      </w:r>
    </w:p>
    <w:p w14:paraId="2501DE34" w14:textId="77777777" w:rsidR="008B55DC" w:rsidRPr="00717908" w:rsidRDefault="008B55DC" w:rsidP="00351DA0">
      <w:pPr>
        <w:autoSpaceDE w:val="0"/>
        <w:autoSpaceDN w:val="0"/>
        <w:adjustRightInd w:val="0"/>
        <w:jc w:val="both"/>
        <w:rPr>
          <w:sz w:val="22"/>
          <w:szCs w:val="22"/>
        </w:rPr>
      </w:pPr>
    </w:p>
    <w:p w14:paraId="129482A9" w14:textId="5F07ACEC" w:rsidR="008B55DC" w:rsidRPr="00717908" w:rsidRDefault="008B55DC" w:rsidP="00351DA0">
      <w:pPr>
        <w:autoSpaceDE w:val="0"/>
        <w:autoSpaceDN w:val="0"/>
        <w:adjustRightInd w:val="0"/>
        <w:jc w:val="both"/>
        <w:rPr>
          <w:sz w:val="22"/>
          <w:szCs w:val="22"/>
        </w:rPr>
      </w:pPr>
      <w:r w:rsidRPr="00717908">
        <w:rPr>
          <w:sz w:val="22"/>
          <w:szCs w:val="22"/>
        </w:rPr>
        <w:t>______________________________________________________________________________</w:t>
      </w:r>
    </w:p>
    <w:p w14:paraId="66655459" w14:textId="77777777" w:rsidR="00C63685" w:rsidRPr="00717908" w:rsidRDefault="00C63685" w:rsidP="00C63685">
      <w:pPr>
        <w:autoSpaceDE w:val="0"/>
        <w:autoSpaceDN w:val="0"/>
        <w:adjustRightInd w:val="0"/>
        <w:spacing w:line="276" w:lineRule="auto"/>
        <w:jc w:val="both"/>
        <w:rPr>
          <w:sz w:val="22"/>
          <w:szCs w:val="22"/>
        </w:rPr>
      </w:pPr>
    </w:p>
    <w:p w14:paraId="5861DB0F" w14:textId="77777777" w:rsidR="002003E3" w:rsidRPr="00717908" w:rsidRDefault="002003E3" w:rsidP="00C63685">
      <w:pPr>
        <w:autoSpaceDE w:val="0"/>
        <w:autoSpaceDN w:val="0"/>
        <w:adjustRightInd w:val="0"/>
        <w:spacing w:line="276" w:lineRule="auto"/>
        <w:jc w:val="both"/>
        <w:rPr>
          <w:sz w:val="22"/>
          <w:szCs w:val="22"/>
        </w:rPr>
      </w:pPr>
      <w:r w:rsidRPr="00717908">
        <w:rPr>
          <w:sz w:val="22"/>
          <w:szCs w:val="22"/>
        </w:rPr>
        <w:t>e) If your company/firm is a current or previo</w:t>
      </w:r>
      <w:r w:rsidR="0027231A" w:rsidRPr="00717908">
        <w:rPr>
          <w:sz w:val="22"/>
          <w:szCs w:val="22"/>
        </w:rPr>
        <w:t xml:space="preserve">us period supplier of goods and </w:t>
      </w:r>
      <w:r w:rsidRPr="00717908">
        <w:rPr>
          <w:sz w:val="22"/>
          <w:szCs w:val="22"/>
        </w:rPr>
        <w:t>services to NRC, has it at any one time been issued w</w:t>
      </w:r>
      <w:r w:rsidR="0027231A" w:rsidRPr="00717908">
        <w:rPr>
          <w:sz w:val="22"/>
          <w:szCs w:val="22"/>
        </w:rPr>
        <w:t xml:space="preserve">ith a letter of cancellation of </w:t>
      </w:r>
      <w:r w:rsidR="005E72C2" w:rsidRPr="00717908">
        <w:rPr>
          <w:sz w:val="22"/>
          <w:szCs w:val="22"/>
        </w:rPr>
        <w:t>contract/</w:t>
      </w:r>
      <w:r w:rsidRPr="00717908">
        <w:rPr>
          <w:sz w:val="22"/>
          <w:szCs w:val="22"/>
        </w:rPr>
        <w:t>LPO for failure to supply goods within the ag</w:t>
      </w:r>
      <w:r w:rsidR="0027231A" w:rsidRPr="00717908">
        <w:rPr>
          <w:sz w:val="22"/>
          <w:szCs w:val="22"/>
        </w:rPr>
        <w:t xml:space="preserve">reed time or supplying inferior </w:t>
      </w:r>
      <w:r w:rsidRPr="00717908">
        <w:rPr>
          <w:sz w:val="22"/>
          <w:szCs w:val="22"/>
        </w:rPr>
        <w:t>goods not within specifications?</w:t>
      </w:r>
    </w:p>
    <w:p w14:paraId="5959B62E" w14:textId="61ED14C9" w:rsidR="00C63685" w:rsidRPr="00717908" w:rsidRDefault="008B55DC" w:rsidP="009B208B">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________________________________________________________________________________</w:t>
      </w:r>
    </w:p>
    <w:p w14:paraId="61AEF0B4" w14:textId="77777777" w:rsidR="00BA2908" w:rsidRPr="00717908" w:rsidRDefault="001A336C"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t>(F</w:t>
      </w:r>
      <w:r w:rsidR="00BA2908" w:rsidRPr="00717908">
        <w:rPr>
          <w:b/>
          <w:bCs/>
          <w:color w:val="000000"/>
          <w:sz w:val="22"/>
          <w:szCs w:val="22"/>
          <w:lang w:val="en-US"/>
        </w:rPr>
        <w:t>.</w:t>
      </w:r>
      <w:r w:rsidR="005245B9" w:rsidRPr="00717908">
        <w:rPr>
          <w:b/>
          <w:bCs/>
          <w:color w:val="000000"/>
          <w:sz w:val="22"/>
          <w:szCs w:val="22"/>
          <w:lang w:val="en-US"/>
        </w:rPr>
        <w:t>)</w:t>
      </w:r>
      <w:r w:rsidR="00BA2908" w:rsidRPr="00717908">
        <w:rPr>
          <w:b/>
          <w:bCs/>
          <w:color w:val="000000"/>
          <w:sz w:val="22"/>
          <w:szCs w:val="22"/>
          <w:lang w:val="en-US"/>
        </w:rPr>
        <w:t xml:space="preserve"> PROFESSIONAL ORGANISATIONS</w:t>
      </w:r>
    </w:p>
    <w:p w14:paraId="0F551C1C" w14:textId="77777777" w:rsidR="00D82E56" w:rsidRPr="00717908" w:rsidRDefault="00D82E56" w:rsidP="00C63685">
      <w:pPr>
        <w:autoSpaceDE w:val="0"/>
        <w:autoSpaceDN w:val="0"/>
        <w:adjustRightInd w:val="0"/>
        <w:spacing w:line="276" w:lineRule="auto"/>
        <w:jc w:val="both"/>
        <w:rPr>
          <w:color w:val="000000"/>
          <w:sz w:val="22"/>
          <w:szCs w:val="22"/>
          <w:lang w:val="en-US"/>
        </w:rPr>
      </w:pPr>
    </w:p>
    <w:p w14:paraId="4F24152B" w14:textId="750362E7" w:rsidR="008B55DC" w:rsidRPr="00717908" w:rsidRDefault="008B55DC" w:rsidP="00C63685">
      <w:pPr>
        <w:pBdr>
          <w:bottom w:val="single" w:sz="12" w:space="1" w:color="auto"/>
        </w:pBdr>
        <w:autoSpaceDE w:val="0"/>
        <w:autoSpaceDN w:val="0"/>
        <w:adjustRightInd w:val="0"/>
        <w:spacing w:line="276" w:lineRule="auto"/>
        <w:jc w:val="both"/>
        <w:rPr>
          <w:color w:val="000000"/>
          <w:sz w:val="22"/>
          <w:szCs w:val="22"/>
          <w:lang w:val="en-US"/>
        </w:rPr>
      </w:pPr>
      <w:r w:rsidRPr="00717908">
        <w:rPr>
          <w:color w:val="000000"/>
          <w:sz w:val="22"/>
          <w:szCs w:val="22"/>
          <w:lang w:val="en-US"/>
        </w:rPr>
        <w:lastRenderedPageBreak/>
        <w:t xml:space="preserve">1. </w:t>
      </w:r>
      <w:r w:rsidR="00BA2908" w:rsidRPr="00717908">
        <w:rPr>
          <w:color w:val="000000"/>
          <w:sz w:val="22"/>
          <w:szCs w:val="22"/>
          <w:lang w:val="en-US"/>
        </w:rPr>
        <w:t xml:space="preserve">Please indicate to which professional or trade bodies your </w:t>
      </w:r>
      <w:r w:rsidR="0082096B" w:rsidRPr="00717908">
        <w:rPr>
          <w:color w:val="000000"/>
          <w:sz w:val="22"/>
          <w:szCs w:val="22"/>
          <w:lang w:val="en-US"/>
        </w:rPr>
        <w:t>organization</w:t>
      </w:r>
      <w:r w:rsidR="00BA2908" w:rsidRPr="00717908">
        <w:rPr>
          <w:color w:val="000000"/>
          <w:sz w:val="22"/>
          <w:szCs w:val="22"/>
          <w:lang w:val="en-US"/>
        </w:rPr>
        <w:t xml:space="preserve"> belongs:</w:t>
      </w:r>
    </w:p>
    <w:p w14:paraId="6E52D372" w14:textId="77777777" w:rsidR="00A30D5B" w:rsidRPr="00717908" w:rsidRDefault="00A30D5B" w:rsidP="00351DA0">
      <w:pPr>
        <w:autoSpaceDE w:val="0"/>
        <w:autoSpaceDN w:val="0"/>
        <w:adjustRightInd w:val="0"/>
        <w:jc w:val="both"/>
        <w:rPr>
          <w:color w:val="000000"/>
          <w:sz w:val="22"/>
          <w:szCs w:val="22"/>
          <w:lang w:val="en-US"/>
        </w:rPr>
      </w:pPr>
    </w:p>
    <w:p w14:paraId="7E7FFD5E" w14:textId="4481B320" w:rsidR="008B55DC" w:rsidRPr="00717908" w:rsidRDefault="008B55DC" w:rsidP="00351DA0">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w:t>
      </w:r>
    </w:p>
    <w:p w14:paraId="0E507C71" w14:textId="77777777" w:rsidR="00C63685" w:rsidRPr="00717908" w:rsidRDefault="00C63685" w:rsidP="00C63685">
      <w:pPr>
        <w:autoSpaceDE w:val="0"/>
        <w:autoSpaceDN w:val="0"/>
        <w:adjustRightInd w:val="0"/>
        <w:spacing w:line="276" w:lineRule="auto"/>
        <w:jc w:val="both"/>
        <w:rPr>
          <w:b/>
          <w:bCs/>
          <w:color w:val="000000"/>
          <w:sz w:val="22"/>
          <w:szCs w:val="22"/>
          <w:lang w:val="en-US"/>
        </w:rPr>
      </w:pPr>
    </w:p>
    <w:p w14:paraId="40C2A875" w14:textId="77777777" w:rsidR="00BA2908" w:rsidRPr="00717908" w:rsidRDefault="001A336C"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t>(G</w:t>
      </w:r>
      <w:r w:rsidR="00BA2908" w:rsidRPr="00717908">
        <w:rPr>
          <w:b/>
          <w:bCs/>
          <w:color w:val="000000"/>
          <w:sz w:val="22"/>
          <w:szCs w:val="22"/>
          <w:lang w:val="en-US"/>
        </w:rPr>
        <w:t>.</w:t>
      </w:r>
      <w:r w:rsidR="005245B9" w:rsidRPr="00717908">
        <w:rPr>
          <w:b/>
          <w:bCs/>
          <w:color w:val="000000"/>
          <w:sz w:val="22"/>
          <w:szCs w:val="22"/>
          <w:lang w:val="en-US"/>
        </w:rPr>
        <w:t>)</w:t>
      </w:r>
      <w:r w:rsidR="00BA2908" w:rsidRPr="00717908">
        <w:rPr>
          <w:b/>
          <w:bCs/>
          <w:color w:val="000000"/>
          <w:sz w:val="22"/>
          <w:szCs w:val="22"/>
          <w:lang w:val="en-US"/>
        </w:rPr>
        <w:t xml:space="preserve"> COMMENTS</w:t>
      </w:r>
    </w:p>
    <w:p w14:paraId="5EFABEBA" w14:textId="5C301CD7" w:rsidR="008B55DC" w:rsidRPr="00717908" w:rsidRDefault="008B55DC"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1. </w:t>
      </w:r>
      <w:r w:rsidR="00BA2908" w:rsidRPr="00717908">
        <w:rPr>
          <w:color w:val="000000"/>
          <w:sz w:val="22"/>
          <w:szCs w:val="22"/>
          <w:lang w:val="en-US"/>
        </w:rPr>
        <w:t xml:space="preserve">Please insert any general comments you wish to make. </w:t>
      </w:r>
      <w:r w:rsidRPr="00717908">
        <w:rPr>
          <w:color w:val="000000"/>
          <w:sz w:val="22"/>
          <w:szCs w:val="22"/>
          <w:lang w:val="en-US"/>
        </w:rPr>
        <w:t xml:space="preserve">This must be no longer than </w:t>
      </w:r>
      <w:r w:rsidR="00F2370F" w:rsidRPr="00717908">
        <w:rPr>
          <w:color w:val="000000"/>
          <w:sz w:val="22"/>
          <w:szCs w:val="22"/>
          <w:lang w:val="en-US"/>
        </w:rPr>
        <w:t>2 paragraphs.</w:t>
      </w:r>
    </w:p>
    <w:p w14:paraId="0F6A8C49" w14:textId="11DDFF78" w:rsidR="008B55DC" w:rsidRPr="00717908" w:rsidRDefault="008B55DC" w:rsidP="00351DA0">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________________________________________________________________________________</w:t>
      </w:r>
    </w:p>
    <w:p w14:paraId="05947489" w14:textId="77777777" w:rsidR="008B55DC" w:rsidRPr="00717908" w:rsidRDefault="008B55DC" w:rsidP="00351DA0">
      <w:pPr>
        <w:autoSpaceDE w:val="0"/>
        <w:autoSpaceDN w:val="0"/>
        <w:adjustRightInd w:val="0"/>
        <w:jc w:val="both"/>
        <w:rPr>
          <w:color w:val="000000"/>
          <w:sz w:val="22"/>
          <w:szCs w:val="22"/>
          <w:lang w:val="en-US"/>
        </w:rPr>
      </w:pPr>
      <w:r w:rsidRPr="00717908">
        <w:rPr>
          <w:color w:val="000000"/>
          <w:sz w:val="22"/>
          <w:szCs w:val="22"/>
          <w:lang w:val="en-US"/>
        </w:rPr>
        <w:t>________________________________________________________________________________</w:t>
      </w:r>
    </w:p>
    <w:p w14:paraId="2B475F19" w14:textId="77777777" w:rsidR="008B55DC" w:rsidRPr="00717908" w:rsidRDefault="008B55DC" w:rsidP="00351DA0">
      <w:pPr>
        <w:autoSpaceDE w:val="0"/>
        <w:autoSpaceDN w:val="0"/>
        <w:adjustRightInd w:val="0"/>
        <w:jc w:val="both"/>
        <w:rPr>
          <w:color w:val="000000"/>
          <w:sz w:val="22"/>
          <w:szCs w:val="22"/>
          <w:lang w:val="en-US"/>
        </w:rPr>
      </w:pPr>
    </w:p>
    <w:p w14:paraId="6C1805D1" w14:textId="77777777" w:rsidR="00F2370F" w:rsidRPr="00717908" w:rsidRDefault="001A336C" w:rsidP="00C63685">
      <w:pPr>
        <w:autoSpaceDE w:val="0"/>
        <w:autoSpaceDN w:val="0"/>
        <w:adjustRightInd w:val="0"/>
        <w:spacing w:line="276" w:lineRule="auto"/>
        <w:jc w:val="both"/>
        <w:rPr>
          <w:b/>
          <w:bCs/>
          <w:sz w:val="22"/>
          <w:szCs w:val="22"/>
        </w:rPr>
      </w:pPr>
      <w:r w:rsidRPr="00717908">
        <w:rPr>
          <w:b/>
          <w:bCs/>
          <w:sz w:val="22"/>
          <w:szCs w:val="22"/>
        </w:rPr>
        <w:t>(H</w:t>
      </w:r>
      <w:r w:rsidR="005245B9" w:rsidRPr="00717908">
        <w:rPr>
          <w:b/>
          <w:bCs/>
          <w:sz w:val="22"/>
          <w:szCs w:val="22"/>
        </w:rPr>
        <w:t>.</w:t>
      </w:r>
      <w:r w:rsidR="00F2370F" w:rsidRPr="00717908">
        <w:rPr>
          <w:b/>
          <w:bCs/>
          <w:sz w:val="22"/>
          <w:szCs w:val="22"/>
        </w:rPr>
        <w:t>) DECLARATIONS</w:t>
      </w:r>
    </w:p>
    <w:p w14:paraId="70A4048E" w14:textId="77777777" w:rsidR="00F2370F" w:rsidRPr="00717908" w:rsidRDefault="00F2370F" w:rsidP="00C63685">
      <w:pPr>
        <w:autoSpaceDE w:val="0"/>
        <w:autoSpaceDN w:val="0"/>
        <w:adjustRightInd w:val="0"/>
        <w:spacing w:line="276" w:lineRule="auto"/>
        <w:jc w:val="both"/>
        <w:rPr>
          <w:sz w:val="22"/>
          <w:szCs w:val="22"/>
        </w:rPr>
      </w:pPr>
      <w:r w:rsidRPr="00717908">
        <w:rPr>
          <w:sz w:val="22"/>
          <w:szCs w:val="22"/>
        </w:rPr>
        <w:t>For purpose of transparency and fair dealing, all vendors shall make full disclosure of any past/existing business relationship with any NRC employee. Do you have a relationship with any NRC employee that would cause any real or perceived conflict of interest?</w:t>
      </w:r>
    </w:p>
    <w:p w14:paraId="0F0C9B58" w14:textId="56CD024C" w:rsidR="00F2370F" w:rsidRPr="00717908" w:rsidRDefault="00F2370F" w:rsidP="00C63685">
      <w:pPr>
        <w:autoSpaceDE w:val="0"/>
        <w:autoSpaceDN w:val="0"/>
        <w:adjustRightInd w:val="0"/>
        <w:spacing w:line="276" w:lineRule="auto"/>
        <w:jc w:val="both"/>
        <w:rPr>
          <w:sz w:val="22"/>
          <w:szCs w:val="22"/>
        </w:rPr>
      </w:pPr>
      <w:r w:rsidRPr="00717908">
        <w:rPr>
          <w:sz w:val="22"/>
          <w:szCs w:val="22"/>
        </w:rPr>
        <w:t>Yes/No_________________</w:t>
      </w:r>
    </w:p>
    <w:p w14:paraId="559169F2" w14:textId="469A545C" w:rsidR="00A30D5B" w:rsidRDefault="00F2370F" w:rsidP="00A30D5B">
      <w:pPr>
        <w:autoSpaceDE w:val="0"/>
        <w:autoSpaceDN w:val="0"/>
        <w:adjustRightInd w:val="0"/>
        <w:spacing w:line="276" w:lineRule="auto"/>
        <w:rPr>
          <w:sz w:val="22"/>
          <w:szCs w:val="22"/>
        </w:rPr>
      </w:pPr>
      <w:r w:rsidRPr="00717908">
        <w:rPr>
          <w:sz w:val="22"/>
          <w:szCs w:val="22"/>
        </w:rPr>
        <w:t>(</w:t>
      </w:r>
      <w:r w:rsidR="001A336C" w:rsidRPr="00717908">
        <w:rPr>
          <w:sz w:val="22"/>
          <w:szCs w:val="22"/>
        </w:rPr>
        <w:t>Please specify :</w:t>
      </w:r>
      <w:r w:rsidR="009E0D35" w:rsidRPr="00717908">
        <w:rPr>
          <w:sz w:val="22"/>
          <w:szCs w:val="22"/>
        </w:rPr>
        <w:t>)</w:t>
      </w:r>
      <w:r w:rsidRPr="00717908">
        <w:rPr>
          <w:sz w:val="22"/>
          <w:szCs w:val="22"/>
        </w:rPr>
        <w:t xml:space="preserve"> ________________________________________________________________________________</w:t>
      </w:r>
    </w:p>
    <w:p w14:paraId="75DDA7B6" w14:textId="77777777" w:rsidR="00A30D5B" w:rsidRPr="00717908" w:rsidRDefault="00A30D5B" w:rsidP="00A30D5B">
      <w:pPr>
        <w:autoSpaceDE w:val="0"/>
        <w:autoSpaceDN w:val="0"/>
        <w:adjustRightInd w:val="0"/>
        <w:spacing w:line="276" w:lineRule="auto"/>
        <w:rPr>
          <w:sz w:val="22"/>
          <w:szCs w:val="22"/>
        </w:rPr>
      </w:pPr>
    </w:p>
    <w:p w14:paraId="6DC433F1" w14:textId="3D8EAC52" w:rsidR="00F2370F" w:rsidRDefault="00F2370F" w:rsidP="00351DA0">
      <w:pPr>
        <w:autoSpaceDE w:val="0"/>
        <w:autoSpaceDN w:val="0"/>
        <w:adjustRightInd w:val="0"/>
        <w:jc w:val="both"/>
        <w:rPr>
          <w:sz w:val="22"/>
          <w:szCs w:val="22"/>
        </w:rPr>
      </w:pPr>
      <w:r w:rsidRPr="00717908">
        <w:rPr>
          <w:sz w:val="22"/>
          <w:szCs w:val="22"/>
        </w:rPr>
        <w:t>______________________________________________________________________________</w:t>
      </w:r>
    </w:p>
    <w:p w14:paraId="299CB624" w14:textId="77777777" w:rsidR="00A30D5B" w:rsidRPr="00717908" w:rsidRDefault="00A30D5B" w:rsidP="00351DA0">
      <w:pPr>
        <w:autoSpaceDE w:val="0"/>
        <w:autoSpaceDN w:val="0"/>
        <w:adjustRightInd w:val="0"/>
        <w:jc w:val="both"/>
        <w:rPr>
          <w:sz w:val="22"/>
          <w:szCs w:val="22"/>
        </w:rPr>
      </w:pPr>
    </w:p>
    <w:p w14:paraId="1B099BEA" w14:textId="13BB2E66" w:rsidR="00F2370F" w:rsidRPr="00717908" w:rsidRDefault="00F2370F" w:rsidP="007809B8">
      <w:pPr>
        <w:autoSpaceDE w:val="0"/>
        <w:autoSpaceDN w:val="0"/>
        <w:adjustRightInd w:val="0"/>
        <w:spacing w:line="276" w:lineRule="auto"/>
        <w:rPr>
          <w:sz w:val="22"/>
          <w:szCs w:val="22"/>
        </w:rPr>
      </w:pPr>
      <w:r w:rsidRPr="00717908">
        <w:rPr>
          <w:sz w:val="22"/>
          <w:szCs w:val="22"/>
        </w:rPr>
        <w:t>I ……………………….…</w:t>
      </w:r>
      <w:r w:rsidR="00517C56" w:rsidRPr="00717908">
        <w:rPr>
          <w:sz w:val="22"/>
          <w:szCs w:val="22"/>
        </w:rPr>
        <w:t>…. declare</w:t>
      </w:r>
      <w:r w:rsidRPr="00717908">
        <w:rPr>
          <w:sz w:val="22"/>
          <w:szCs w:val="22"/>
        </w:rPr>
        <w:t>, for and on behalf of …………………………………………………..</w:t>
      </w:r>
    </w:p>
    <w:p w14:paraId="5AAF211F" w14:textId="74B63033" w:rsidR="00F2370F" w:rsidRPr="00717908" w:rsidRDefault="00F2370F" w:rsidP="00C63685">
      <w:pPr>
        <w:autoSpaceDE w:val="0"/>
        <w:autoSpaceDN w:val="0"/>
        <w:adjustRightInd w:val="0"/>
        <w:spacing w:line="276" w:lineRule="auto"/>
        <w:jc w:val="both"/>
        <w:rPr>
          <w:sz w:val="22"/>
          <w:szCs w:val="22"/>
        </w:rPr>
      </w:pPr>
      <w:r w:rsidRPr="00717908">
        <w:rPr>
          <w:sz w:val="22"/>
          <w:szCs w:val="22"/>
        </w:rPr>
        <w:t xml:space="preserve">(Company/firm) that all the information furnished to NRC in connection with this prequalification is true and accurate in all material respect. NRC is hereby authorized to make such inquiries relating to the said information including with the </w:t>
      </w:r>
      <w:r w:rsidR="00F30741" w:rsidRPr="00717908">
        <w:rPr>
          <w:sz w:val="22"/>
          <w:szCs w:val="22"/>
        </w:rPr>
        <w:t>firm’s</w:t>
      </w:r>
      <w:r w:rsidRPr="00717908">
        <w:rPr>
          <w:sz w:val="22"/>
          <w:szCs w:val="22"/>
        </w:rPr>
        <w:t>/company’s clients and bankers as it may deem necessary without prior notice to the firm/company.</w:t>
      </w:r>
    </w:p>
    <w:p w14:paraId="2640AD56" w14:textId="77777777" w:rsidR="008B55DC" w:rsidRPr="00717908" w:rsidRDefault="008B55DC" w:rsidP="00C63685">
      <w:pPr>
        <w:autoSpaceDE w:val="0"/>
        <w:autoSpaceDN w:val="0"/>
        <w:adjustRightInd w:val="0"/>
        <w:spacing w:line="276" w:lineRule="auto"/>
        <w:jc w:val="both"/>
        <w:rPr>
          <w:color w:val="000000"/>
          <w:sz w:val="22"/>
          <w:szCs w:val="22"/>
        </w:rPr>
      </w:pPr>
    </w:p>
    <w:p w14:paraId="1A4681EE" w14:textId="77777777" w:rsidR="00BA2908" w:rsidRPr="00717908" w:rsidRDefault="00F2370F"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t>H</w:t>
      </w:r>
      <w:r w:rsidR="00BA2908" w:rsidRPr="00717908">
        <w:rPr>
          <w:b/>
          <w:bCs/>
          <w:color w:val="000000"/>
          <w:sz w:val="22"/>
          <w:szCs w:val="22"/>
          <w:lang w:val="en-US"/>
        </w:rPr>
        <w:t>. AUTHORISATION</w:t>
      </w:r>
    </w:p>
    <w:p w14:paraId="1DF33818" w14:textId="77777777" w:rsidR="00F2370F" w:rsidRPr="00717908" w:rsidRDefault="00F2370F" w:rsidP="00C63685">
      <w:pPr>
        <w:autoSpaceDE w:val="0"/>
        <w:autoSpaceDN w:val="0"/>
        <w:adjustRightInd w:val="0"/>
        <w:spacing w:line="276" w:lineRule="auto"/>
        <w:jc w:val="both"/>
        <w:rPr>
          <w:color w:val="000000"/>
          <w:sz w:val="22"/>
          <w:szCs w:val="22"/>
          <w:lang w:val="en-US"/>
        </w:rPr>
      </w:pPr>
    </w:p>
    <w:p w14:paraId="16BB9FC7" w14:textId="77777777" w:rsidR="00F2370F"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Form completed by:</w:t>
      </w:r>
      <w:r w:rsidR="00F2370F" w:rsidRPr="00717908">
        <w:rPr>
          <w:color w:val="000000"/>
          <w:sz w:val="22"/>
          <w:szCs w:val="22"/>
          <w:lang w:val="en-US"/>
        </w:rPr>
        <w:t xml:space="preserve"> </w:t>
      </w:r>
    </w:p>
    <w:p w14:paraId="36ED4B78" w14:textId="77777777" w:rsidR="005245B9" w:rsidRPr="00717908" w:rsidRDefault="005245B9" w:rsidP="00C63685">
      <w:pPr>
        <w:autoSpaceDE w:val="0"/>
        <w:autoSpaceDN w:val="0"/>
        <w:adjustRightInd w:val="0"/>
        <w:spacing w:line="276" w:lineRule="auto"/>
        <w:jc w:val="both"/>
        <w:rPr>
          <w:color w:val="000000"/>
          <w:sz w:val="22"/>
          <w:szCs w:val="22"/>
          <w:lang w:val="en-US"/>
        </w:rPr>
      </w:pPr>
    </w:p>
    <w:p w14:paraId="4874FA95" w14:textId="77777777" w:rsidR="00BA2908" w:rsidRPr="00717908" w:rsidRDefault="00F2370F"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Name: _________________________________________________</w:t>
      </w:r>
      <w:r w:rsidR="005245B9" w:rsidRPr="00717908">
        <w:rPr>
          <w:color w:val="000000"/>
          <w:sz w:val="22"/>
          <w:szCs w:val="22"/>
          <w:lang w:val="en-US"/>
        </w:rPr>
        <w:t>___________</w:t>
      </w:r>
      <w:r w:rsidRPr="00717908">
        <w:rPr>
          <w:color w:val="000000"/>
          <w:sz w:val="22"/>
          <w:szCs w:val="22"/>
          <w:lang w:val="en-US"/>
        </w:rPr>
        <w:t>______________</w:t>
      </w:r>
    </w:p>
    <w:p w14:paraId="4ABE049D" w14:textId="77777777" w:rsidR="00F2370F" w:rsidRPr="00717908" w:rsidRDefault="00F2370F" w:rsidP="00C63685">
      <w:pPr>
        <w:autoSpaceDE w:val="0"/>
        <w:autoSpaceDN w:val="0"/>
        <w:adjustRightInd w:val="0"/>
        <w:spacing w:line="276" w:lineRule="auto"/>
        <w:jc w:val="both"/>
        <w:rPr>
          <w:color w:val="000000"/>
          <w:sz w:val="22"/>
          <w:szCs w:val="22"/>
          <w:lang w:val="en-US"/>
        </w:rPr>
      </w:pPr>
    </w:p>
    <w:p w14:paraId="76C3D6BF"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Tel No:</w:t>
      </w:r>
      <w:r w:rsidR="00F2370F" w:rsidRPr="00717908">
        <w:rPr>
          <w:color w:val="000000"/>
          <w:sz w:val="22"/>
          <w:szCs w:val="22"/>
          <w:lang w:val="en-US"/>
        </w:rPr>
        <w:t xml:space="preserve"> ______________________________________________</w:t>
      </w:r>
      <w:r w:rsidR="005245B9" w:rsidRPr="00717908">
        <w:rPr>
          <w:color w:val="000000"/>
          <w:sz w:val="22"/>
          <w:szCs w:val="22"/>
          <w:lang w:val="en-US"/>
        </w:rPr>
        <w:t>___________</w:t>
      </w:r>
      <w:r w:rsidR="00F2370F" w:rsidRPr="00717908">
        <w:rPr>
          <w:color w:val="000000"/>
          <w:sz w:val="22"/>
          <w:szCs w:val="22"/>
          <w:lang w:val="en-US"/>
        </w:rPr>
        <w:t>_________________</w:t>
      </w:r>
    </w:p>
    <w:p w14:paraId="521243D0" w14:textId="77777777" w:rsidR="00F2370F" w:rsidRPr="00717908" w:rsidRDefault="00F2370F" w:rsidP="00C63685">
      <w:pPr>
        <w:autoSpaceDE w:val="0"/>
        <w:autoSpaceDN w:val="0"/>
        <w:adjustRightInd w:val="0"/>
        <w:spacing w:line="276" w:lineRule="auto"/>
        <w:jc w:val="both"/>
        <w:rPr>
          <w:color w:val="000000"/>
          <w:sz w:val="22"/>
          <w:szCs w:val="22"/>
          <w:lang w:val="en-US"/>
        </w:rPr>
      </w:pPr>
    </w:p>
    <w:p w14:paraId="21C06818" w14:textId="77777777" w:rsidR="00F2370F"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Signature: </w:t>
      </w:r>
      <w:r w:rsidR="00F2370F" w:rsidRPr="00717908">
        <w:rPr>
          <w:color w:val="000000"/>
          <w:sz w:val="22"/>
          <w:szCs w:val="22"/>
          <w:lang w:val="en-US"/>
        </w:rPr>
        <w:t>__________________________________________</w:t>
      </w:r>
      <w:r w:rsidR="005245B9" w:rsidRPr="00717908">
        <w:rPr>
          <w:color w:val="000000"/>
          <w:sz w:val="22"/>
          <w:szCs w:val="22"/>
          <w:lang w:val="en-US"/>
        </w:rPr>
        <w:t>__________</w:t>
      </w:r>
      <w:r w:rsidR="00F2370F" w:rsidRPr="00717908">
        <w:rPr>
          <w:color w:val="000000"/>
          <w:sz w:val="22"/>
          <w:szCs w:val="22"/>
          <w:lang w:val="en-US"/>
        </w:rPr>
        <w:t>___________________</w:t>
      </w:r>
    </w:p>
    <w:p w14:paraId="6D6618EA" w14:textId="77777777" w:rsidR="00F2370F" w:rsidRPr="00717908" w:rsidRDefault="00F2370F" w:rsidP="00C63685">
      <w:pPr>
        <w:autoSpaceDE w:val="0"/>
        <w:autoSpaceDN w:val="0"/>
        <w:adjustRightInd w:val="0"/>
        <w:spacing w:line="276" w:lineRule="auto"/>
        <w:jc w:val="both"/>
        <w:rPr>
          <w:color w:val="000000"/>
          <w:sz w:val="22"/>
          <w:szCs w:val="22"/>
          <w:lang w:val="en-US"/>
        </w:rPr>
      </w:pPr>
    </w:p>
    <w:p w14:paraId="00D6ABB1"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Date:</w:t>
      </w:r>
      <w:r w:rsidR="00F2370F" w:rsidRPr="00717908">
        <w:rPr>
          <w:color w:val="000000"/>
          <w:sz w:val="22"/>
          <w:szCs w:val="22"/>
          <w:lang w:val="en-US"/>
        </w:rPr>
        <w:t xml:space="preserve"> ____________________________________________</w:t>
      </w:r>
      <w:r w:rsidR="005245B9" w:rsidRPr="00717908">
        <w:rPr>
          <w:color w:val="000000"/>
          <w:sz w:val="22"/>
          <w:szCs w:val="22"/>
          <w:lang w:val="en-US"/>
        </w:rPr>
        <w:t>__________</w:t>
      </w:r>
      <w:r w:rsidR="00F2370F" w:rsidRPr="00717908">
        <w:rPr>
          <w:color w:val="000000"/>
          <w:sz w:val="22"/>
          <w:szCs w:val="22"/>
          <w:lang w:val="en-US"/>
        </w:rPr>
        <w:t>_____________________</w:t>
      </w:r>
    </w:p>
    <w:p w14:paraId="46856151" w14:textId="77777777" w:rsidR="00F2370F" w:rsidRPr="00717908" w:rsidRDefault="00F2370F" w:rsidP="00C63685">
      <w:pPr>
        <w:autoSpaceDE w:val="0"/>
        <w:autoSpaceDN w:val="0"/>
        <w:adjustRightInd w:val="0"/>
        <w:spacing w:line="276" w:lineRule="auto"/>
        <w:jc w:val="both"/>
        <w:rPr>
          <w:color w:val="000000"/>
          <w:sz w:val="22"/>
          <w:szCs w:val="22"/>
          <w:lang w:val="en-US"/>
        </w:rPr>
      </w:pPr>
    </w:p>
    <w:p w14:paraId="05F34D3A" w14:textId="77777777" w:rsidR="00BA2908"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Position</w:t>
      </w:r>
      <w:r w:rsidR="00F2370F" w:rsidRPr="00717908">
        <w:rPr>
          <w:color w:val="000000"/>
          <w:sz w:val="22"/>
          <w:szCs w:val="22"/>
          <w:lang w:val="en-US"/>
        </w:rPr>
        <w:t>: ________________________________________</w:t>
      </w:r>
      <w:r w:rsidR="005245B9" w:rsidRPr="00717908">
        <w:rPr>
          <w:color w:val="000000"/>
          <w:sz w:val="22"/>
          <w:szCs w:val="22"/>
          <w:lang w:val="en-US"/>
        </w:rPr>
        <w:t>_________</w:t>
      </w:r>
      <w:r w:rsidR="00F2370F" w:rsidRPr="00717908">
        <w:rPr>
          <w:color w:val="000000"/>
          <w:sz w:val="22"/>
          <w:szCs w:val="22"/>
          <w:lang w:val="en-US"/>
        </w:rPr>
        <w:t>_______________________</w:t>
      </w:r>
    </w:p>
    <w:p w14:paraId="61E65F1E" w14:textId="77777777" w:rsidR="00F2370F" w:rsidRPr="00717908" w:rsidRDefault="00F2370F" w:rsidP="00C63685">
      <w:pPr>
        <w:autoSpaceDE w:val="0"/>
        <w:autoSpaceDN w:val="0"/>
        <w:adjustRightInd w:val="0"/>
        <w:spacing w:line="276" w:lineRule="auto"/>
        <w:jc w:val="both"/>
        <w:rPr>
          <w:b/>
          <w:bCs/>
          <w:color w:val="000000"/>
          <w:sz w:val="22"/>
          <w:szCs w:val="22"/>
          <w:lang w:val="en-US"/>
        </w:rPr>
      </w:pPr>
    </w:p>
    <w:p w14:paraId="5DDBF2D0" w14:textId="77777777" w:rsidR="0028757A" w:rsidRPr="00717908" w:rsidRDefault="0028757A" w:rsidP="00C63685">
      <w:pPr>
        <w:autoSpaceDE w:val="0"/>
        <w:autoSpaceDN w:val="0"/>
        <w:adjustRightInd w:val="0"/>
        <w:spacing w:line="276" w:lineRule="auto"/>
        <w:jc w:val="both"/>
        <w:rPr>
          <w:bCs/>
          <w:color w:val="000000"/>
          <w:sz w:val="22"/>
          <w:szCs w:val="22"/>
          <w:lang w:val="en-US"/>
        </w:rPr>
      </w:pPr>
      <w:r w:rsidRPr="00717908">
        <w:rPr>
          <w:bCs/>
          <w:color w:val="000000"/>
          <w:sz w:val="22"/>
          <w:szCs w:val="22"/>
          <w:lang w:val="en-US"/>
        </w:rPr>
        <w:t>Stamp: __________________________________________________________________________</w:t>
      </w:r>
    </w:p>
    <w:p w14:paraId="28690398" w14:textId="267792F1" w:rsidR="0028757A" w:rsidRPr="00717908" w:rsidRDefault="0028757A" w:rsidP="00C63685">
      <w:pPr>
        <w:autoSpaceDE w:val="0"/>
        <w:autoSpaceDN w:val="0"/>
        <w:adjustRightInd w:val="0"/>
        <w:spacing w:line="276" w:lineRule="auto"/>
        <w:jc w:val="both"/>
        <w:rPr>
          <w:b/>
          <w:bCs/>
          <w:color w:val="000000"/>
          <w:sz w:val="22"/>
          <w:szCs w:val="22"/>
          <w:lang w:val="en-US"/>
        </w:rPr>
      </w:pPr>
    </w:p>
    <w:p w14:paraId="5FBBACBE" w14:textId="77777777" w:rsidR="00C63685" w:rsidRPr="00717908" w:rsidRDefault="00C63685" w:rsidP="00C63685">
      <w:pPr>
        <w:autoSpaceDE w:val="0"/>
        <w:autoSpaceDN w:val="0"/>
        <w:adjustRightInd w:val="0"/>
        <w:spacing w:line="276" w:lineRule="auto"/>
        <w:jc w:val="both"/>
        <w:rPr>
          <w:b/>
          <w:bCs/>
          <w:color w:val="000000"/>
          <w:sz w:val="22"/>
          <w:szCs w:val="22"/>
          <w:lang w:val="en-US"/>
        </w:rPr>
      </w:pPr>
    </w:p>
    <w:p w14:paraId="3DDEDCA6" w14:textId="77777777" w:rsidR="00BA2908" w:rsidRPr="00717908" w:rsidRDefault="00BA2908" w:rsidP="00C63685">
      <w:pPr>
        <w:autoSpaceDE w:val="0"/>
        <w:autoSpaceDN w:val="0"/>
        <w:adjustRightInd w:val="0"/>
        <w:spacing w:line="276" w:lineRule="auto"/>
        <w:jc w:val="both"/>
        <w:rPr>
          <w:b/>
          <w:bCs/>
          <w:color w:val="000000"/>
          <w:sz w:val="22"/>
          <w:szCs w:val="22"/>
          <w:lang w:val="en-US"/>
        </w:rPr>
      </w:pPr>
      <w:r w:rsidRPr="00717908">
        <w:rPr>
          <w:b/>
          <w:bCs/>
          <w:color w:val="000000"/>
          <w:sz w:val="22"/>
          <w:szCs w:val="22"/>
          <w:lang w:val="en-US"/>
        </w:rPr>
        <w:t>Thank you for completing this questionnaire.</w:t>
      </w:r>
    </w:p>
    <w:p w14:paraId="29C3AE2A" w14:textId="77777777" w:rsidR="00D47F82" w:rsidRPr="00717908" w:rsidRDefault="00BA2908" w:rsidP="00C63685">
      <w:pPr>
        <w:autoSpaceDE w:val="0"/>
        <w:autoSpaceDN w:val="0"/>
        <w:adjustRightInd w:val="0"/>
        <w:spacing w:line="276" w:lineRule="auto"/>
        <w:jc w:val="both"/>
        <w:rPr>
          <w:color w:val="000000"/>
          <w:sz w:val="22"/>
          <w:szCs w:val="22"/>
          <w:lang w:val="en-US"/>
        </w:rPr>
      </w:pPr>
      <w:r w:rsidRPr="00717908">
        <w:rPr>
          <w:color w:val="000000"/>
          <w:sz w:val="22"/>
          <w:szCs w:val="22"/>
          <w:lang w:val="en-US"/>
        </w:rPr>
        <w:t xml:space="preserve">The information it contains will be held in confidence by </w:t>
      </w:r>
      <w:r w:rsidR="00D82E56" w:rsidRPr="00717908">
        <w:rPr>
          <w:color w:val="000000"/>
          <w:sz w:val="22"/>
          <w:szCs w:val="22"/>
          <w:lang w:val="en-US"/>
        </w:rPr>
        <w:t>NRC</w:t>
      </w:r>
      <w:r w:rsidR="00D71E3F" w:rsidRPr="00717908">
        <w:rPr>
          <w:color w:val="000000"/>
          <w:sz w:val="22"/>
          <w:szCs w:val="22"/>
          <w:lang w:val="en-US"/>
        </w:rPr>
        <w:t xml:space="preserve"> and used for the purpose of </w:t>
      </w:r>
      <w:r w:rsidRPr="00717908">
        <w:rPr>
          <w:color w:val="000000"/>
          <w:sz w:val="22"/>
          <w:szCs w:val="22"/>
          <w:lang w:val="en-US"/>
        </w:rPr>
        <w:t>determining your suitability for meeting our general requir</w:t>
      </w:r>
      <w:r w:rsidR="00F2370F" w:rsidRPr="00717908">
        <w:rPr>
          <w:color w:val="000000"/>
          <w:sz w:val="22"/>
          <w:szCs w:val="22"/>
          <w:lang w:val="en-US"/>
        </w:rPr>
        <w:t xml:space="preserve">ements for the provision of the </w:t>
      </w:r>
      <w:r w:rsidRPr="00717908">
        <w:rPr>
          <w:color w:val="000000"/>
          <w:sz w:val="22"/>
          <w:szCs w:val="22"/>
          <w:lang w:val="en-US"/>
        </w:rPr>
        <w:t>Services.</w:t>
      </w:r>
    </w:p>
    <w:p w14:paraId="52FD3D46" w14:textId="77777777" w:rsidR="00C63685" w:rsidRPr="00717908" w:rsidRDefault="00C63685" w:rsidP="00C63685">
      <w:pPr>
        <w:autoSpaceDE w:val="0"/>
        <w:autoSpaceDN w:val="0"/>
        <w:adjustRightInd w:val="0"/>
        <w:spacing w:line="276" w:lineRule="auto"/>
        <w:jc w:val="both"/>
        <w:rPr>
          <w:color w:val="000000"/>
          <w:sz w:val="22"/>
          <w:szCs w:val="22"/>
          <w:lang w:val="en-US"/>
        </w:rPr>
      </w:pPr>
    </w:p>
    <w:sectPr w:rsidR="00C63685" w:rsidRPr="00717908" w:rsidSect="00AE0E9D">
      <w:headerReference w:type="default" r:id="rId8"/>
      <w:footerReference w:type="default" r:id="rId9"/>
      <w:pgSz w:w="11907" w:h="16840" w:code="9"/>
      <w:pgMar w:top="567" w:right="1259" w:bottom="539" w:left="1259"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E409DE" w14:textId="77777777" w:rsidR="00870886" w:rsidRDefault="00870886">
      <w:r>
        <w:separator/>
      </w:r>
    </w:p>
  </w:endnote>
  <w:endnote w:type="continuationSeparator" w:id="0">
    <w:p w14:paraId="559058D5" w14:textId="77777777" w:rsidR="00870886" w:rsidRDefault="00870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ranklin Gothic Book">
    <w:altName w:val="Franklin Gothic"/>
    <w:panose1 w:val="020B05030201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Latha">
    <w:panose1 w:val="02000400000000000000"/>
    <w:charset w:val="00"/>
    <w:family w:val="swiss"/>
    <w:pitch w:val="variable"/>
    <w:sig w:usb0="001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E7BBD" w14:textId="3DD244DB" w:rsidR="00BB1A13" w:rsidRPr="00D71E3F" w:rsidRDefault="00BB1A13" w:rsidP="00D71E3F">
    <w:pPr>
      <w:pStyle w:val="Footer"/>
      <w:jc w:val="right"/>
      <w:rPr>
        <w:rFonts w:ascii="Latha" w:hAnsi="Latha" w:cs="Latha"/>
        <w:b/>
        <w:sz w:val="20"/>
        <w:szCs w:val="20"/>
      </w:rPr>
    </w:pPr>
    <w:r w:rsidRPr="00D71E3F">
      <w:rPr>
        <w:rFonts w:ascii="Latha" w:hAnsi="Latha" w:cs="Latha"/>
        <w:b/>
        <w:sz w:val="20"/>
        <w:szCs w:val="20"/>
      </w:rPr>
      <w:t xml:space="preserve">Page </w:t>
    </w:r>
    <w:r w:rsidRPr="00D71E3F">
      <w:rPr>
        <w:rFonts w:ascii="Latha" w:hAnsi="Latha" w:cs="Latha"/>
        <w:b/>
        <w:sz w:val="20"/>
        <w:szCs w:val="20"/>
      </w:rPr>
      <w:fldChar w:fldCharType="begin"/>
    </w:r>
    <w:r w:rsidRPr="00D71E3F">
      <w:rPr>
        <w:rFonts w:ascii="Latha" w:hAnsi="Latha" w:cs="Latha"/>
        <w:b/>
        <w:sz w:val="20"/>
        <w:szCs w:val="20"/>
      </w:rPr>
      <w:instrText xml:space="preserve"> PAGE </w:instrText>
    </w:r>
    <w:r w:rsidRPr="00D71E3F">
      <w:rPr>
        <w:rFonts w:ascii="Latha" w:hAnsi="Latha" w:cs="Latha"/>
        <w:b/>
        <w:sz w:val="20"/>
        <w:szCs w:val="20"/>
      </w:rPr>
      <w:fldChar w:fldCharType="separate"/>
    </w:r>
    <w:r w:rsidR="00717908">
      <w:rPr>
        <w:rFonts w:ascii="Latha" w:hAnsi="Latha" w:cs="Latha"/>
        <w:b/>
        <w:noProof/>
        <w:sz w:val="20"/>
        <w:szCs w:val="20"/>
      </w:rPr>
      <w:t>9</w:t>
    </w:r>
    <w:r w:rsidRPr="00D71E3F">
      <w:rPr>
        <w:rFonts w:ascii="Latha" w:hAnsi="Latha" w:cs="Latha"/>
        <w:b/>
        <w:sz w:val="20"/>
        <w:szCs w:val="20"/>
      </w:rPr>
      <w:fldChar w:fldCharType="end"/>
    </w:r>
    <w:r w:rsidRPr="00D71E3F">
      <w:rPr>
        <w:rFonts w:ascii="Latha" w:hAnsi="Latha" w:cs="Latha"/>
        <w:b/>
        <w:sz w:val="20"/>
        <w:szCs w:val="20"/>
      </w:rPr>
      <w:t xml:space="preserve"> of </w:t>
    </w:r>
    <w:r w:rsidRPr="00D71E3F">
      <w:rPr>
        <w:rFonts w:ascii="Latha" w:hAnsi="Latha" w:cs="Latha"/>
        <w:b/>
        <w:sz w:val="20"/>
        <w:szCs w:val="20"/>
      </w:rPr>
      <w:fldChar w:fldCharType="begin"/>
    </w:r>
    <w:r w:rsidRPr="00D71E3F">
      <w:rPr>
        <w:rFonts w:ascii="Latha" w:hAnsi="Latha" w:cs="Latha"/>
        <w:b/>
        <w:sz w:val="20"/>
        <w:szCs w:val="20"/>
      </w:rPr>
      <w:instrText xml:space="preserve"> NUMPAGES </w:instrText>
    </w:r>
    <w:r w:rsidRPr="00D71E3F">
      <w:rPr>
        <w:rFonts w:ascii="Latha" w:hAnsi="Latha" w:cs="Latha"/>
        <w:b/>
        <w:sz w:val="20"/>
        <w:szCs w:val="20"/>
      </w:rPr>
      <w:fldChar w:fldCharType="separate"/>
    </w:r>
    <w:r w:rsidR="00717908">
      <w:rPr>
        <w:rFonts w:ascii="Latha" w:hAnsi="Latha" w:cs="Latha"/>
        <w:b/>
        <w:noProof/>
        <w:sz w:val="20"/>
        <w:szCs w:val="20"/>
      </w:rPr>
      <w:t>9</w:t>
    </w:r>
    <w:r w:rsidRPr="00D71E3F">
      <w:rPr>
        <w:rFonts w:ascii="Latha" w:hAnsi="Latha" w:cs="Latha"/>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D34722" w14:textId="77777777" w:rsidR="00870886" w:rsidRDefault="00870886">
      <w:r>
        <w:separator/>
      </w:r>
    </w:p>
  </w:footnote>
  <w:footnote w:type="continuationSeparator" w:id="0">
    <w:p w14:paraId="782C19F8" w14:textId="77777777" w:rsidR="00870886" w:rsidRDefault="008708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FB9EB8" w14:textId="77777777" w:rsidR="00BB1A13" w:rsidRDefault="00BB1A13">
    <w:pPr>
      <w:pStyle w:val="Header"/>
    </w:pPr>
    <w:r>
      <w:rPr>
        <w:rFonts w:ascii="Arial" w:hAnsi="Arial" w:cs="Arial"/>
        <w:noProof/>
        <w:color w:val="000000"/>
        <w:lang w:val="en-US"/>
      </w:rPr>
      <w:drawing>
        <wp:anchor distT="0" distB="0" distL="114300" distR="114300" simplePos="0" relativeHeight="251659264" behindDoc="1" locked="0" layoutInCell="1" allowOverlap="1" wp14:anchorId="44E5F825" wp14:editId="456D8FCA">
          <wp:simplePos x="0" y="0"/>
          <wp:positionH relativeFrom="column">
            <wp:posOffset>4590415</wp:posOffset>
          </wp:positionH>
          <wp:positionV relativeFrom="paragraph">
            <wp:posOffset>-224790</wp:posOffset>
          </wp:positionV>
          <wp:extent cx="1685290" cy="449580"/>
          <wp:effectExtent l="0" t="0" r="0" b="7620"/>
          <wp:wrapTight wrapText="bothSides">
            <wp:wrapPolygon edited="0">
              <wp:start x="0" y="0"/>
              <wp:lineTo x="0" y="21051"/>
              <wp:lineTo x="21242" y="21051"/>
              <wp:lineTo x="21242" y="0"/>
              <wp:lineTo x="0" y="0"/>
            </wp:wrapPolygon>
          </wp:wrapTight>
          <wp:docPr id="2" name="Picture 0" descr="NRC_ENG_logo_horizontal_CMYK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NRC_ENG_logo_horizontal_CMYK_po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290" cy="449580"/>
                  </a:xfrm>
                  <a:prstGeom prst="rect">
                    <a:avLst/>
                  </a:prstGeom>
                  <a:noFill/>
                  <a:ln>
                    <a:noFill/>
                  </a:ln>
                </pic:spPr>
              </pic:pic>
            </a:graphicData>
          </a:graphic>
          <wp14:sizeRelH relativeFrom="page">
            <wp14:pctWidth>0</wp14:pctWidth>
          </wp14:sizeRelH>
          <wp14:sizeRelV relativeFrom="page">
            <wp14:pctHeight>0</wp14:pctHeight>
          </wp14:sizeRelV>
        </wp:anchor>
      </w:drawing>
    </w:r>
    <w:r>
      <w:t>Annex 3-05 Logistics Handbook</w:t>
    </w:r>
  </w:p>
  <w:p w14:paraId="3204E2DE" w14:textId="77777777" w:rsidR="00BB1A13" w:rsidRDefault="00BB1A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FD08C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7B62A7"/>
    <w:multiLevelType w:val="hybridMultilevel"/>
    <w:tmpl w:val="6B38B0E2"/>
    <w:lvl w:ilvl="0" w:tplc="B2D63B46">
      <w:start w:val="1"/>
      <w:numFmt w:val="decimal"/>
      <w:lvlText w:val="%1."/>
      <w:lvlJc w:val="left"/>
      <w:pPr>
        <w:ind w:left="720" w:hanging="360"/>
      </w:pPr>
      <w:rPr>
        <w:rFonts w:ascii="Times-Roman" w:hAnsi="Times-Roman" w:cs="Times-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1E3564"/>
    <w:multiLevelType w:val="hybridMultilevel"/>
    <w:tmpl w:val="62CA446E"/>
    <w:lvl w:ilvl="0" w:tplc="3A7C1F40">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D2D740E"/>
    <w:multiLevelType w:val="multilevel"/>
    <w:tmpl w:val="F3ACBEB0"/>
    <w:lvl w:ilvl="0">
      <w:start w:val="1"/>
      <w:numFmt w:val="upperRoman"/>
      <w:pStyle w:val="Heading1"/>
      <w:lvlText w:val="%1."/>
      <w:lvlJc w:val="righ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2A1A5F82"/>
    <w:multiLevelType w:val="hybridMultilevel"/>
    <w:tmpl w:val="82325F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26CBA"/>
    <w:multiLevelType w:val="hybridMultilevel"/>
    <w:tmpl w:val="02548F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069766A"/>
    <w:multiLevelType w:val="hybridMultilevel"/>
    <w:tmpl w:val="ADDC4C4C"/>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1857B1D"/>
    <w:multiLevelType w:val="hybridMultilevel"/>
    <w:tmpl w:val="9050B1EC"/>
    <w:lvl w:ilvl="0" w:tplc="D826E79A">
      <w:start w:val="1"/>
      <w:numFmt w:val="bullet"/>
      <w:lvlText w:val="•"/>
      <w:lvlJc w:val="left"/>
      <w:pPr>
        <w:ind w:left="720" w:hanging="360"/>
      </w:pPr>
      <w:rPr>
        <w:rFonts w:ascii="Times New Roman" w:hAnsi="Times New Roman" w:cs="Times New Roman" w:hint="default"/>
        <w:b w:val="0"/>
        <w:i w:val="0"/>
        <w:color w:val="auto"/>
        <w:sz w:val="24"/>
        <w:szCs w:val="24"/>
        <w:u w:color="FFFFFF" w:themeColor="background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077B4C"/>
    <w:multiLevelType w:val="hybridMultilevel"/>
    <w:tmpl w:val="F098C0F6"/>
    <w:lvl w:ilvl="0" w:tplc="C576E0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D13556"/>
    <w:multiLevelType w:val="multilevel"/>
    <w:tmpl w:val="236C2E16"/>
    <w:lvl w:ilvl="0">
      <w:start w:val="1"/>
      <w:numFmt w:val="upperLetter"/>
      <w:lvlText w:val="%1)"/>
      <w:lvlJc w:val="left"/>
      <w:pPr>
        <w:tabs>
          <w:tab w:val="num" w:pos="360"/>
        </w:tabs>
        <w:ind w:left="360" w:hanging="360"/>
      </w:pPr>
      <w:rPr>
        <w:rFonts w:hint="default"/>
      </w:rPr>
    </w:lvl>
    <w:lvl w:ilvl="1">
      <w:start w:val="1"/>
      <w:numFmt w:val="lowerRoman"/>
      <w:lvlText w:val="%2."/>
      <w:lvlJc w:val="left"/>
      <w:pPr>
        <w:tabs>
          <w:tab w:val="num" w:pos="1440"/>
        </w:tabs>
        <w:ind w:left="1440" w:hanging="720"/>
      </w:pPr>
      <w:rPr>
        <w:rFonts w:hint="default"/>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49324D53"/>
    <w:multiLevelType w:val="hybridMultilevel"/>
    <w:tmpl w:val="604E1D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A564D2"/>
    <w:multiLevelType w:val="hybridMultilevel"/>
    <w:tmpl w:val="7056F438"/>
    <w:lvl w:ilvl="0" w:tplc="15D29D78">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6006A31"/>
    <w:multiLevelType w:val="hybridMultilevel"/>
    <w:tmpl w:val="424CF020"/>
    <w:lvl w:ilvl="0" w:tplc="FF5886D0">
      <w:start w:val="3"/>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56A3950"/>
    <w:multiLevelType w:val="hybridMultilevel"/>
    <w:tmpl w:val="C6706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914FF2"/>
    <w:multiLevelType w:val="hybridMultilevel"/>
    <w:tmpl w:val="236C2E16"/>
    <w:lvl w:ilvl="0" w:tplc="EF401E22">
      <w:start w:val="1"/>
      <w:numFmt w:val="upperLetter"/>
      <w:lvlText w:val="%1)"/>
      <w:lvlJc w:val="left"/>
      <w:pPr>
        <w:tabs>
          <w:tab w:val="num" w:pos="360"/>
        </w:tabs>
        <w:ind w:left="360" w:hanging="360"/>
      </w:pPr>
      <w:rPr>
        <w:rFonts w:hint="default"/>
      </w:rPr>
    </w:lvl>
    <w:lvl w:ilvl="1" w:tplc="4B3CBD60">
      <w:start w:val="1"/>
      <w:numFmt w:val="lowerRoman"/>
      <w:lvlText w:val="%2."/>
      <w:lvlJc w:val="left"/>
      <w:pPr>
        <w:tabs>
          <w:tab w:val="num" w:pos="1440"/>
        </w:tabs>
        <w:ind w:left="1440" w:hanging="72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496045271">
    <w:abstractNumId w:val="1"/>
  </w:num>
  <w:num w:numId="2" w16cid:durableId="896283541">
    <w:abstractNumId w:val="11"/>
  </w:num>
  <w:num w:numId="3" w16cid:durableId="1101146697">
    <w:abstractNumId w:val="14"/>
  </w:num>
  <w:num w:numId="4" w16cid:durableId="825392760">
    <w:abstractNumId w:val="9"/>
  </w:num>
  <w:num w:numId="5" w16cid:durableId="2044548476">
    <w:abstractNumId w:val="12"/>
  </w:num>
  <w:num w:numId="6" w16cid:durableId="1199051032">
    <w:abstractNumId w:val="2"/>
  </w:num>
  <w:num w:numId="7" w16cid:durableId="693308242">
    <w:abstractNumId w:val="10"/>
  </w:num>
  <w:num w:numId="8" w16cid:durableId="602959920">
    <w:abstractNumId w:val="0"/>
  </w:num>
  <w:num w:numId="9" w16cid:durableId="991299894">
    <w:abstractNumId w:val="13"/>
  </w:num>
  <w:num w:numId="10" w16cid:durableId="1231424552">
    <w:abstractNumId w:val="3"/>
  </w:num>
  <w:num w:numId="11" w16cid:durableId="1869098630">
    <w:abstractNumId w:val="7"/>
  </w:num>
  <w:num w:numId="12" w16cid:durableId="2104524568">
    <w:abstractNumId w:val="8"/>
  </w:num>
  <w:num w:numId="13" w16cid:durableId="97797670">
    <w:abstractNumId w:val="6"/>
  </w:num>
  <w:num w:numId="14" w16cid:durableId="1502887406">
    <w:abstractNumId w:val="5"/>
  </w:num>
  <w:num w:numId="15" w16cid:durableId="19847731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GB" w:vendorID="64" w:dllVersion="6" w:nlCheck="1" w:checkStyle="0"/>
  <w:activeWritingStyle w:appName="MSWord" w:lang="en-US" w:vendorID="64" w:dllVersion="6" w:nlCheck="1" w:checkStyle="0"/>
  <w:activeWritingStyle w:appName="MSWord" w:lang="fr-FR" w:vendorID="64" w:dllVersion="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908"/>
    <w:rsid w:val="000034C9"/>
    <w:rsid w:val="00003A81"/>
    <w:rsid w:val="00021CC2"/>
    <w:rsid w:val="00035D11"/>
    <w:rsid w:val="00041FEE"/>
    <w:rsid w:val="00052610"/>
    <w:rsid w:val="00073A54"/>
    <w:rsid w:val="00084BF0"/>
    <w:rsid w:val="0009102F"/>
    <w:rsid w:val="000972B9"/>
    <w:rsid w:val="000A187F"/>
    <w:rsid w:val="000A3866"/>
    <w:rsid w:val="000A739B"/>
    <w:rsid w:val="000B3727"/>
    <w:rsid w:val="000B6AD8"/>
    <w:rsid w:val="000D0157"/>
    <w:rsid w:val="000D4838"/>
    <w:rsid w:val="000F10CD"/>
    <w:rsid w:val="000F222E"/>
    <w:rsid w:val="000F544C"/>
    <w:rsid w:val="00101238"/>
    <w:rsid w:val="00103A38"/>
    <w:rsid w:val="00114FEB"/>
    <w:rsid w:val="0013257C"/>
    <w:rsid w:val="0014585C"/>
    <w:rsid w:val="001501CC"/>
    <w:rsid w:val="001571FB"/>
    <w:rsid w:val="00166095"/>
    <w:rsid w:val="001716B5"/>
    <w:rsid w:val="001A336C"/>
    <w:rsid w:val="001A57FD"/>
    <w:rsid w:val="001B39C5"/>
    <w:rsid w:val="001C4C93"/>
    <w:rsid w:val="001C65DD"/>
    <w:rsid w:val="001D01A4"/>
    <w:rsid w:val="001D0CE6"/>
    <w:rsid w:val="001D2D62"/>
    <w:rsid w:val="001E1B62"/>
    <w:rsid w:val="001F0B0E"/>
    <w:rsid w:val="001F734C"/>
    <w:rsid w:val="002003E3"/>
    <w:rsid w:val="0021233E"/>
    <w:rsid w:val="002234D0"/>
    <w:rsid w:val="0024453A"/>
    <w:rsid w:val="002531B5"/>
    <w:rsid w:val="00254481"/>
    <w:rsid w:val="002628C4"/>
    <w:rsid w:val="0027231A"/>
    <w:rsid w:val="00276B9A"/>
    <w:rsid w:val="00280CF4"/>
    <w:rsid w:val="0028757A"/>
    <w:rsid w:val="002A3CA3"/>
    <w:rsid w:val="002A6205"/>
    <w:rsid w:val="002A7126"/>
    <w:rsid w:val="002C1B51"/>
    <w:rsid w:val="002C423D"/>
    <w:rsid w:val="002C58C0"/>
    <w:rsid w:val="002D1FB6"/>
    <w:rsid w:val="002D2994"/>
    <w:rsid w:val="002E54B4"/>
    <w:rsid w:val="002F463B"/>
    <w:rsid w:val="00327A59"/>
    <w:rsid w:val="00334540"/>
    <w:rsid w:val="00341420"/>
    <w:rsid w:val="00351DA0"/>
    <w:rsid w:val="003729D1"/>
    <w:rsid w:val="003754BF"/>
    <w:rsid w:val="003767FF"/>
    <w:rsid w:val="00380D2A"/>
    <w:rsid w:val="003A3924"/>
    <w:rsid w:val="003C2B84"/>
    <w:rsid w:val="00401199"/>
    <w:rsid w:val="00402321"/>
    <w:rsid w:val="00402851"/>
    <w:rsid w:val="00436F27"/>
    <w:rsid w:val="0044039C"/>
    <w:rsid w:val="00472757"/>
    <w:rsid w:val="004944B8"/>
    <w:rsid w:val="004A0A80"/>
    <w:rsid w:val="004B265F"/>
    <w:rsid w:val="004C0D18"/>
    <w:rsid w:val="004C32EF"/>
    <w:rsid w:val="004C4127"/>
    <w:rsid w:val="004D7F4B"/>
    <w:rsid w:val="004E4937"/>
    <w:rsid w:val="004F64FD"/>
    <w:rsid w:val="00502535"/>
    <w:rsid w:val="00517C56"/>
    <w:rsid w:val="005245B9"/>
    <w:rsid w:val="00533974"/>
    <w:rsid w:val="00535AC4"/>
    <w:rsid w:val="00543FCB"/>
    <w:rsid w:val="005628E4"/>
    <w:rsid w:val="00564649"/>
    <w:rsid w:val="0057421D"/>
    <w:rsid w:val="0057451B"/>
    <w:rsid w:val="005947EB"/>
    <w:rsid w:val="005B6E6A"/>
    <w:rsid w:val="005C15AB"/>
    <w:rsid w:val="005C4490"/>
    <w:rsid w:val="005D34E7"/>
    <w:rsid w:val="005E72C2"/>
    <w:rsid w:val="005F5EF4"/>
    <w:rsid w:val="00600B49"/>
    <w:rsid w:val="00604A71"/>
    <w:rsid w:val="00614631"/>
    <w:rsid w:val="0064442C"/>
    <w:rsid w:val="00646BD7"/>
    <w:rsid w:val="00667B3D"/>
    <w:rsid w:val="006700F7"/>
    <w:rsid w:val="00670CDB"/>
    <w:rsid w:val="0069303E"/>
    <w:rsid w:val="0069560C"/>
    <w:rsid w:val="006A32DD"/>
    <w:rsid w:val="006A6860"/>
    <w:rsid w:val="006B0F54"/>
    <w:rsid w:val="006B2EFE"/>
    <w:rsid w:val="006B6617"/>
    <w:rsid w:val="006B74C2"/>
    <w:rsid w:val="006C7D19"/>
    <w:rsid w:val="006D5978"/>
    <w:rsid w:val="006D635F"/>
    <w:rsid w:val="006F15F1"/>
    <w:rsid w:val="00701747"/>
    <w:rsid w:val="007060FE"/>
    <w:rsid w:val="0070728F"/>
    <w:rsid w:val="00707B1F"/>
    <w:rsid w:val="00717255"/>
    <w:rsid w:val="00717908"/>
    <w:rsid w:val="00730263"/>
    <w:rsid w:val="00732287"/>
    <w:rsid w:val="007415D9"/>
    <w:rsid w:val="007457F7"/>
    <w:rsid w:val="00760E06"/>
    <w:rsid w:val="007809B8"/>
    <w:rsid w:val="007819E3"/>
    <w:rsid w:val="00782064"/>
    <w:rsid w:val="00787D3A"/>
    <w:rsid w:val="00792DBA"/>
    <w:rsid w:val="007A19D7"/>
    <w:rsid w:val="007A4D9D"/>
    <w:rsid w:val="007B1CDC"/>
    <w:rsid w:val="007B4E95"/>
    <w:rsid w:val="007E58C4"/>
    <w:rsid w:val="008043C2"/>
    <w:rsid w:val="008055AF"/>
    <w:rsid w:val="0082096B"/>
    <w:rsid w:val="00834FE4"/>
    <w:rsid w:val="008473E8"/>
    <w:rsid w:val="00854DE4"/>
    <w:rsid w:val="0086431D"/>
    <w:rsid w:val="00870886"/>
    <w:rsid w:val="00876DDD"/>
    <w:rsid w:val="00881E5E"/>
    <w:rsid w:val="008836F2"/>
    <w:rsid w:val="00884929"/>
    <w:rsid w:val="008A1E15"/>
    <w:rsid w:val="008A4E32"/>
    <w:rsid w:val="008A6B79"/>
    <w:rsid w:val="008B55DC"/>
    <w:rsid w:val="008F4F7F"/>
    <w:rsid w:val="009005BF"/>
    <w:rsid w:val="00913628"/>
    <w:rsid w:val="009165CE"/>
    <w:rsid w:val="00917AD2"/>
    <w:rsid w:val="00922001"/>
    <w:rsid w:val="00924CFA"/>
    <w:rsid w:val="009473BB"/>
    <w:rsid w:val="00964769"/>
    <w:rsid w:val="009B208B"/>
    <w:rsid w:val="009E0D35"/>
    <w:rsid w:val="009F2DF2"/>
    <w:rsid w:val="00A04484"/>
    <w:rsid w:val="00A0545A"/>
    <w:rsid w:val="00A1661D"/>
    <w:rsid w:val="00A30D5B"/>
    <w:rsid w:val="00A528DB"/>
    <w:rsid w:val="00A5327E"/>
    <w:rsid w:val="00A74BA9"/>
    <w:rsid w:val="00A8081A"/>
    <w:rsid w:val="00A82A60"/>
    <w:rsid w:val="00A8430D"/>
    <w:rsid w:val="00A91030"/>
    <w:rsid w:val="00AA3FD8"/>
    <w:rsid w:val="00AB01AC"/>
    <w:rsid w:val="00AB07CE"/>
    <w:rsid w:val="00AB4B8E"/>
    <w:rsid w:val="00AD1250"/>
    <w:rsid w:val="00AD2EC4"/>
    <w:rsid w:val="00AE0E9D"/>
    <w:rsid w:val="00AF02E7"/>
    <w:rsid w:val="00AF199F"/>
    <w:rsid w:val="00B44D88"/>
    <w:rsid w:val="00B7766C"/>
    <w:rsid w:val="00B92AB5"/>
    <w:rsid w:val="00BA2908"/>
    <w:rsid w:val="00BA43A5"/>
    <w:rsid w:val="00BA762C"/>
    <w:rsid w:val="00BB1A13"/>
    <w:rsid w:val="00BB6037"/>
    <w:rsid w:val="00BD1327"/>
    <w:rsid w:val="00BD405D"/>
    <w:rsid w:val="00BD72A2"/>
    <w:rsid w:val="00BE77F8"/>
    <w:rsid w:val="00C070C4"/>
    <w:rsid w:val="00C11405"/>
    <w:rsid w:val="00C131B6"/>
    <w:rsid w:val="00C5263A"/>
    <w:rsid w:val="00C63685"/>
    <w:rsid w:val="00C64B4C"/>
    <w:rsid w:val="00C86489"/>
    <w:rsid w:val="00C86717"/>
    <w:rsid w:val="00C934C9"/>
    <w:rsid w:val="00CC7026"/>
    <w:rsid w:val="00CD165F"/>
    <w:rsid w:val="00CD7A31"/>
    <w:rsid w:val="00D01C99"/>
    <w:rsid w:val="00D12650"/>
    <w:rsid w:val="00D23539"/>
    <w:rsid w:val="00D30585"/>
    <w:rsid w:val="00D4589C"/>
    <w:rsid w:val="00D47F82"/>
    <w:rsid w:val="00D66F08"/>
    <w:rsid w:val="00D71E3F"/>
    <w:rsid w:val="00D76C25"/>
    <w:rsid w:val="00D81B84"/>
    <w:rsid w:val="00D827EB"/>
    <w:rsid w:val="00D82E56"/>
    <w:rsid w:val="00D84D11"/>
    <w:rsid w:val="00DA6130"/>
    <w:rsid w:val="00DA79DA"/>
    <w:rsid w:val="00DB7A4D"/>
    <w:rsid w:val="00DC1698"/>
    <w:rsid w:val="00DC4E28"/>
    <w:rsid w:val="00DD5749"/>
    <w:rsid w:val="00E3251D"/>
    <w:rsid w:val="00E62760"/>
    <w:rsid w:val="00E63A85"/>
    <w:rsid w:val="00E641D9"/>
    <w:rsid w:val="00E65B42"/>
    <w:rsid w:val="00E67060"/>
    <w:rsid w:val="00E86D05"/>
    <w:rsid w:val="00E910A4"/>
    <w:rsid w:val="00E9176B"/>
    <w:rsid w:val="00E91826"/>
    <w:rsid w:val="00EA3489"/>
    <w:rsid w:val="00EA6F19"/>
    <w:rsid w:val="00EC2C8E"/>
    <w:rsid w:val="00EE54A0"/>
    <w:rsid w:val="00EF3830"/>
    <w:rsid w:val="00F01370"/>
    <w:rsid w:val="00F023D1"/>
    <w:rsid w:val="00F2370F"/>
    <w:rsid w:val="00F30741"/>
    <w:rsid w:val="00F3460C"/>
    <w:rsid w:val="00F40B47"/>
    <w:rsid w:val="00F47FB6"/>
    <w:rsid w:val="00F61EE9"/>
    <w:rsid w:val="00F847D1"/>
    <w:rsid w:val="00F918E4"/>
    <w:rsid w:val="00F9217C"/>
    <w:rsid w:val="00FA2C16"/>
    <w:rsid w:val="00FB3CD4"/>
    <w:rsid w:val="00FC76FA"/>
    <w:rsid w:val="00FD35C7"/>
    <w:rsid w:val="00FF47E5"/>
    <w:rsid w:val="00FF7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F23D65"/>
  <w15:docId w15:val="{E92CA4AC-F346-4C44-A925-6E05D0D14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4E32"/>
    <w:rPr>
      <w:sz w:val="24"/>
      <w:szCs w:val="24"/>
      <w:lang w:val="en-GB"/>
    </w:rPr>
  </w:style>
  <w:style w:type="paragraph" w:styleId="Heading1">
    <w:name w:val="heading 1"/>
    <w:basedOn w:val="Normal"/>
    <w:next w:val="Normal"/>
    <w:link w:val="Heading1Char"/>
    <w:qFormat/>
    <w:rsid w:val="00C63685"/>
    <w:pPr>
      <w:keepNext/>
      <w:keepLines/>
      <w:numPr>
        <w:numId w:val="10"/>
      </w:numPr>
      <w:spacing w:before="480"/>
      <w:outlineLvl w:val="0"/>
    </w:pPr>
    <w:rPr>
      <w:rFonts w:eastAsiaTheme="majorEastAsia"/>
      <w:b/>
      <w:bCs/>
      <w:sz w:val="28"/>
      <w:szCs w:val="28"/>
    </w:rPr>
  </w:style>
  <w:style w:type="paragraph" w:styleId="Heading2">
    <w:name w:val="heading 2"/>
    <w:basedOn w:val="Normal"/>
    <w:next w:val="Normal"/>
    <w:link w:val="Heading2Char"/>
    <w:semiHidden/>
    <w:unhideWhenUsed/>
    <w:qFormat/>
    <w:rsid w:val="00C63685"/>
    <w:pPr>
      <w:keepNext/>
      <w:keepLines/>
      <w:numPr>
        <w:ilvl w:val="1"/>
        <w:numId w:val="10"/>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C63685"/>
    <w:pPr>
      <w:keepNext/>
      <w:keepLines/>
      <w:numPr>
        <w:ilvl w:val="2"/>
        <w:numId w:val="10"/>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C63685"/>
    <w:pPr>
      <w:keepNext/>
      <w:keepLines/>
      <w:numPr>
        <w:ilvl w:val="3"/>
        <w:numId w:val="10"/>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C63685"/>
    <w:pPr>
      <w:keepNext/>
      <w:keepLines/>
      <w:numPr>
        <w:ilvl w:val="4"/>
        <w:numId w:val="10"/>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C63685"/>
    <w:pPr>
      <w:keepNext/>
      <w:keepLines/>
      <w:numPr>
        <w:ilvl w:val="5"/>
        <w:numId w:val="10"/>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C63685"/>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C63685"/>
    <w:pPr>
      <w:keepNext/>
      <w:keepLines/>
      <w:numPr>
        <w:ilvl w:val="7"/>
        <w:numId w:val="10"/>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C63685"/>
    <w:pPr>
      <w:keepNext/>
      <w:keepLines/>
      <w:numPr>
        <w:ilvl w:val="8"/>
        <w:numId w:val="1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F5EF4"/>
    <w:rPr>
      <w:color w:val="0000FF"/>
      <w:u w:val="single"/>
    </w:rPr>
  </w:style>
  <w:style w:type="table" w:styleId="TableGrid">
    <w:name w:val="Table Grid"/>
    <w:basedOn w:val="TableNormal"/>
    <w:rsid w:val="00D82E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71E3F"/>
    <w:pPr>
      <w:tabs>
        <w:tab w:val="center" w:pos="4320"/>
        <w:tab w:val="right" w:pos="8640"/>
      </w:tabs>
    </w:pPr>
  </w:style>
  <w:style w:type="paragraph" w:styleId="Footer">
    <w:name w:val="footer"/>
    <w:basedOn w:val="Normal"/>
    <w:rsid w:val="00D71E3F"/>
    <w:pPr>
      <w:tabs>
        <w:tab w:val="center" w:pos="4320"/>
        <w:tab w:val="right" w:pos="8640"/>
      </w:tabs>
    </w:pPr>
  </w:style>
  <w:style w:type="character" w:styleId="CommentReference">
    <w:name w:val="annotation reference"/>
    <w:rsid w:val="0057421D"/>
    <w:rPr>
      <w:sz w:val="16"/>
      <w:szCs w:val="16"/>
    </w:rPr>
  </w:style>
  <w:style w:type="paragraph" w:styleId="CommentText">
    <w:name w:val="annotation text"/>
    <w:basedOn w:val="Normal"/>
    <w:link w:val="CommentTextChar"/>
    <w:rsid w:val="0057421D"/>
    <w:rPr>
      <w:sz w:val="20"/>
      <w:szCs w:val="20"/>
    </w:rPr>
  </w:style>
  <w:style w:type="character" w:customStyle="1" w:styleId="CommentTextChar">
    <w:name w:val="Comment Text Char"/>
    <w:link w:val="CommentText"/>
    <w:rsid w:val="0057421D"/>
    <w:rPr>
      <w:lang w:val="en-GB"/>
    </w:rPr>
  </w:style>
  <w:style w:type="paragraph" w:styleId="CommentSubject">
    <w:name w:val="annotation subject"/>
    <w:basedOn w:val="CommentText"/>
    <w:next w:val="CommentText"/>
    <w:link w:val="CommentSubjectChar"/>
    <w:rsid w:val="0057421D"/>
    <w:rPr>
      <w:b/>
      <w:bCs/>
    </w:rPr>
  </w:style>
  <w:style w:type="character" w:customStyle="1" w:styleId="CommentSubjectChar">
    <w:name w:val="Comment Subject Char"/>
    <w:link w:val="CommentSubject"/>
    <w:rsid w:val="0057421D"/>
    <w:rPr>
      <w:b/>
      <w:bCs/>
      <w:lang w:val="en-GB"/>
    </w:rPr>
  </w:style>
  <w:style w:type="paragraph" w:styleId="BalloonText">
    <w:name w:val="Balloon Text"/>
    <w:basedOn w:val="Normal"/>
    <w:link w:val="BalloonTextChar"/>
    <w:rsid w:val="0057421D"/>
    <w:rPr>
      <w:rFonts w:ascii="Tahoma" w:hAnsi="Tahoma" w:cs="Tahoma"/>
      <w:sz w:val="16"/>
      <w:szCs w:val="16"/>
    </w:rPr>
  </w:style>
  <w:style w:type="character" w:customStyle="1" w:styleId="BalloonTextChar">
    <w:name w:val="Balloon Text Char"/>
    <w:link w:val="BalloonText"/>
    <w:rsid w:val="0057421D"/>
    <w:rPr>
      <w:rFonts w:ascii="Tahoma" w:hAnsi="Tahoma" w:cs="Tahoma"/>
      <w:sz w:val="16"/>
      <w:szCs w:val="16"/>
      <w:lang w:val="en-GB"/>
    </w:rPr>
  </w:style>
  <w:style w:type="paragraph" w:styleId="ListParagraph">
    <w:name w:val="List Paragraph"/>
    <w:basedOn w:val="Normal"/>
    <w:uiPriority w:val="34"/>
    <w:qFormat/>
    <w:rsid w:val="00AE0E9D"/>
    <w:pPr>
      <w:ind w:left="720"/>
      <w:contextualSpacing/>
    </w:pPr>
  </w:style>
  <w:style w:type="character" w:customStyle="1" w:styleId="HeaderChar">
    <w:name w:val="Header Char"/>
    <w:basedOn w:val="DefaultParagraphFont"/>
    <w:link w:val="Header"/>
    <w:uiPriority w:val="99"/>
    <w:rsid w:val="00AE0E9D"/>
    <w:rPr>
      <w:sz w:val="24"/>
      <w:szCs w:val="24"/>
      <w:lang w:val="en-GB"/>
    </w:rPr>
  </w:style>
  <w:style w:type="character" w:customStyle="1" w:styleId="Heading1Char">
    <w:name w:val="Heading 1 Char"/>
    <w:basedOn w:val="DefaultParagraphFont"/>
    <w:link w:val="Heading1"/>
    <w:rsid w:val="00C63685"/>
    <w:rPr>
      <w:rFonts w:eastAsiaTheme="majorEastAsia"/>
      <w:b/>
      <w:bCs/>
      <w:sz w:val="28"/>
      <w:szCs w:val="28"/>
      <w:lang w:val="en-GB"/>
    </w:rPr>
  </w:style>
  <w:style w:type="character" w:customStyle="1" w:styleId="Heading2Char">
    <w:name w:val="Heading 2 Char"/>
    <w:basedOn w:val="DefaultParagraphFont"/>
    <w:link w:val="Heading2"/>
    <w:semiHidden/>
    <w:rsid w:val="00C63685"/>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semiHidden/>
    <w:rsid w:val="00C63685"/>
    <w:rPr>
      <w:rFonts w:asciiTheme="majorHAnsi" w:eastAsiaTheme="majorEastAsia" w:hAnsiTheme="majorHAnsi" w:cstheme="majorBidi"/>
      <w:b/>
      <w:bCs/>
      <w:color w:val="4F81BD" w:themeColor="accent1"/>
      <w:sz w:val="24"/>
      <w:szCs w:val="24"/>
      <w:lang w:val="en-GB"/>
    </w:rPr>
  </w:style>
  <w:style w:type="character" w:customStyle="1" w:styleId="Heading4Char">
    <w:name w:val="Heading 4 Char"/>
    <w:basedOn w:val="DefaultParagraphFont"/>
    <w:link w:val="Heading4"/>
    <w:semiHidden/>
    <w:rsid w:val="00C63685"/>
    <w:rPr>
      <w:rFonts w:asciiTheme="majorHAnsi" w:eastAsiaTheme="majorEastAsia" w:hAnsiTheme="majorHAnsi" w:cstheme="majorBidi"/>
      <w:b/>
      <w:bCs/>
      <w:i/>
      <w:iCs/>
      <w:color w:val="4F81BD" w:themeColor="accent1"/>
      <w:sz w:val="24"/>
      <w:szCs w:val="24"/>
      <w:lang w:val="en-GB"/>
    </w:rPr>
  </w:style>
  <w:style w:type="character" w:customStyle="1" w:styleId="Heading5Char">
    <w:name w:val="Heading 5 Char"/>
    <w:basedOn w:val="DefaultParagraphFont"/>
    <w:link w:val="Heading5"/>
    <w:semiHidden/>
    <w:rsid w:val="00C63685"/>
    <w:rPr>
      <w:rFonts w:asciiTheme="majorHAnsi" w:eastAsiaTheme="majorEastAsia" w:hAnsiTheme="majorHAnsi" w:cstheme="majorBidi"/>
      <w:color w:val="243F60" w:themeColor="accent1" w:themeShade="7F"/>
      <w:sz w:val="24"/>
      <w:szCs w:val="24"/>
      <w:lang w:val="en-GB"/>
    </w:rPr>
  </w:style>
  <w:style w:type="character" w:customStyle="1" w:styleId="Heading6Char">
    <w:name w:val="Heading 6 Char"/>
    <w:basedOn w:val="DefaultParagraphFont"/>
    <w:link w:val="Heading6"/>
    <w:semiHidden/>
    <w:rsid w:val="00C63685"/>
    <w:rPr>
      <w:rFonts w:asciiTheme="majorHAnsi" w:eastAsiaTheme="majorEastAsia" w:hAnsiTheme="majorHAnsi" w:cstheme="majorBidi"/>
      <w:i/>
      <w:iCs/>
      <w:color w:val="243F60" w:themeColor="accent1" w:themeShade="7F"/>
      <w:sz w:val="24"/>
      <w:szCs w:val="24"/>
      <w:lang w:val="en-GB"/>
    </w:rPr>
  </w:style>
  <w:style w:type="character" w:customStyle="1" w:styleId="Heading7Char">
    <w:name w:val="Heading 7 Char"/>
    <w:basedOn w:val="DefaultParagraphFont"/>
    <w:link w:val="Heading7"/>
    <w:semiHidden/>
    <w:rsid w:val="00C63685"/>
    <w:rPr>
      <w:rFonts w:asciiTheme="majorHAnsi" w:eastAsiaTheme="majorEastAsia" w:hAnsiTheme="majorHAnsi" w:cstheme="majorBidi"/>
      <w:i/>
      <w:iCs/>
      <w:color w:val="404040" w:themeColor="text1" w:themeTint="BF"/>
      <w:sz w:val="24"/>
      <w:szCs w:val="24"/>
      <w:lang w:val="en-GB"/>
    </w:rPr>
  </w:style>
  <w:style w:type="character" w:customStyle="1" w:styleId="Heading8Char">
    <w:name w:val="Heading 8 Char"/>
    <w:basedOn w:val="DefaultParagraphFont"/>
    <w:link w:val="Heading8"/>
    <w:semiHidden/>
    <w:rsid w:val="00C63685"/>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semiHidden/>
    <w:rsid w:val="00C63685"/>
    <w:rPr>
      <w:rFonts w:asciiTheme="majorHAnsi" w:eastAsiaTheme="majorEastAsia" w:hAnsiTheme="majorHAnsi" w:cstheme="majorBidi"/>
      <w:i/>
      <w:iCs/>
      <w:color w:val="404040" w:themeColor="text1" w:themeTint="BF"/>
      <w:lang w:val="en-GB"/>
    </w:rPr>
  </w:style>
  <w:style w:type="paragraph" w:customStyle="1" w:styleId="Default">
    <w:name w:val="Default"/>
    <w:rsid w:val="0057451B"/>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57451B"/>
    <w:rPr>
      <w:color w:val="605E5C"/>
      <w:shd w:val="clear" w:color="auto" w:fill="E1DFDD"/>
    </w:rPr>
  </w:style>
  <w:style w:type="paragraph" w:styleId="NormalWeb">
    <w:name w:val="Normal (Web)"/>
    <w:basedOn w:val="Normal"/>
    <w:uiPriority w:val="99"/>
    <w:rsid w:val="005947EB"/>
    <w:pPr>
      <w:spacing w:before="100" w:beforeAutospacing="1" w:after="100" w:afterAutospacing="1"/>
    </w:pPr>
    <w:rPr>
      <w:lang w:val="nb-NO" w:eastAsia="nb-NO"/>
    </w:rPr>
  </w:style>
  <w:style w:type="paragraph" w:styleId="BodyText">
    <w:name w:val="Body Text"/>
    <w:basedOn w:val="Normal"/>
    <w:link w:val="BodyTextChar"/>
    <w:rsid w:val="005947EB"/>
    <w:rPr>
      <w:sz w:val="28"/>
      <w:lang w:val="en-US"/>
    </w:rPr>
  </w:style>
  <w:style w:type="character" w:customStyle="1" w:styleId="BodyTextChar">
    <w:name w:val="Body Text Char"/>
    <w:basedOn w:val="DefaultParagraphFont"/>
    <w:link w:val="BodyText"/>
    <w:rsid w:val="005947EB"/>
    <w:rPr>
      <w:sz w:val="28"/>
      <w:szCs w:val="24"/>
    </w:rPr>
  </w:style>
  <w:style w:type="paragraph" w:styleId="NoSpacing">
    <w:name w:val="No Spacing"/>
    <w:link w:val="NoSpacingChar"/>
    <w:uiPriority w:val="1"/>
    <w:qFormat/>
    <w:rsid w:val="005947EB"/>
    <w:rPr>
      <w:rFonts w:asciiTheme="minorHAnsi" w:eastAsiaTheme="minorHAnsi" w:hAnsiTheme="minorHAnsi" w:cstheme="minorBidi"/>
      <w:sz w:val="22"/>
      <w:szCs w:val="22"/>
    </w:rPr>
  </w:style>
  <w:style w:type="character" w:customStyle="1" w:styleId="NoSpacingChar">
    <w:name w:val="No Spacing Char"/>
    <w:basedOn w:val="DefaultParagraphFont"/>
    <w:link w:val="NoSpacing"/>
    <w:uiPriority w:val="1"/>
    <w:rsid w:val="005947EB"/>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966703">
      <w:bodyDiv w:val="1"/>
      <w:marLeft w:val="0"/>
      <w:marRight w:val="0"/>
      <w:marTop w:val="0"/>
      <w:marBottom w:val="0"/>
      <w:divBdr>
        <w:top w:val="none" w:sz="0" w:space="0" w:color="auto"/>
        <w:left w:val="none" w:sz="0" w:space="0" w:color="auto"/>
        <w:bottom w:val="none" w:sz="0" w:space="0" w:color="auto"/>
        <w:right w:val="none" w:sz="0" w:space="0" w:color="auto"/>
      </w:divBdr>
    </w:div>
    <w:div w:id="670302817">
      <w:bodyDiv w:val="1"/>
      <w:marLeft w:val="0"/>
      <w:marRight w:val="0"/>
      <w:marTop w:val="0"/>
      <w:marBottom w:val="0"/>
      <w:divBdr>
        <w:top w:val="none" w:sz="0" w:space="0" w:color="auto"/>
        <w:left w:val="none" w:sz="0" w:space="0" w:color="auto"/>
        <w:bottom w:val="none" w:sz="0" w:space="0" w:color="auto"/>
        <w:right w:val="none" w:sz="0" w:space="0" w:color="auto"/>
      </w:divBdr>
    </w:div>
    <w:div w:id="1181893717">
      <w:bodyDiv w:val="1"/>
      <w:marLeft w:val="0"/>
      <w:marRight w:val="0"/>
      <w:marTop w:val="0"/>
      <w:marBottom w:val="0"/>
      <w:divBdr>
        <w:top w:val="none" w:sz="0" w:space="0" w:color="auto"/>
        <w:left w:val="none" w:sz="0" w:space="0" w:color="auto"/>
        <w:bottom w:val="none" w:sz="0" w:space="0" w:color="auto"/>
        <w:right w:val="none" w:sz="0" w:space="0" w:color="auto"/>
      </w:divBdr>
    </w:div>
    <w:div w:id="1922979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6A93EF-BEF3-408F-ACF1-5C2E91676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8</Pages>
  <Words>2857</Words>
  <Characters>16291</Characters>
  <Application>Microsoft Office Word</Application>
  <DocSecurity>0</DocSecurity>
  <Lines>135</Lines>
  <Paragraphs>38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.:L4zy w4r3z:.</Company>
  <LinksUpToDate>false</LinksUpToDate>
  <CharactersWithSpaces>19110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NRC Somalia</dc:creator>
  <cp:lastModifiedBy>Ibrahim Omar Abdulle</cp:lastModifiedBy>
  <cp:revision>5</cp:revision>
  <cp:lastPrinted>2018-12-09T08:54:00Z</cp:lastPrinted>
  <dcterms:created xsi:type="dcterms:W3CDTF">2024-06-04T11:32:00Z</dcterms:created>
  <dcterms:modified xsi:type="dcterms:W3CDTF">2024-06-25T08:34:00Z</dcterms:modified>
</cp:coreProperties>
</file>