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6E21E002" w14:textId="77777777" w:rsidR="007B3A62" w:rsidRPr="00A147F1" w:rsidRDefault="007B3A62" w:rsidP="000C54DA">
      <w:pPr>
        <w:contextualSpacing/>
        <w:jc w:val="center"/>
        <w:rPr>
          <w:rFonts w:ascii="Fira Sans" w:hAnsi="Fira Sans" w:cstheme="majorHAnsi"/>
          <w:b/>
          <w:smallCaps/>
          <w:color w:val="C45911" w:themeColor="accent2" w:themeShade="BF"/>
          <w:sz w:val="72"/>
          <w:szCs w:val="72"/>
        </w:rPr>
      </w:pPr>
    </w:p>
    <w:p w14:paraId="79301979" w14:textId="77777777" w:rsidR="000C54DA" w:rsidRPr="00A147F1" w:rsidRDefault="000C54DA" w:rsidP="00A55707">
      <w:pPr>
        <w:contextualSpacing/>
        <w:jc w:val="center"/>
        <w:rPr>
          <w:rFonts w:ascii="Fira Sans" w:hAnsi="Fira Sans" w:cstheme="majorHAnsi"/>
          <w:b/>
          <w:smallCaps/>
          <w:sz w:val="32"/>
          <w:szCs w:val="32"/>
          <w:highlight w:val="yellow"/>
        </w:rPr>
      </w:pPr>
    </w:p>
    <w:p w14:paraId="137107CD" w14:textId="77777777" w:rsidR="00A506D8" w:rsidRPr="00340037" w:rsidRDefault="000E4D20" w:rsidP="00A506D8">
      <w:pPr>
        <w:pBdr>
          <w:bottom w:val="single" w:sz="4" w:space="1" w:color="auto"/>
        </w:pBdr>
        <w:spacing w:line="276" w:lineRule="auto"/>
        <w:contextualSpacing/>
        <w:jc w:val="center"/>
        <w:rPr>
          <w:rFonts w:ascii="Gill Sans MT" w:eastAsia="Calibri" w:hAnsi="Gill Sans MT" w:cs="Calibri"/>
          <w:b/>
          <w:sz w:val="28"/>
          <w:szCs w:val="28"/>
        </w:rPr>
      </w:pPr>
      <w:r w:rsidRPr="00A147F1">
        <w:rPr>
          <w:rFonts w:ascii="Fira Sans" w:hAnsi="Fira Sans" w:cstheme="majorHAnsi"/>
          <w:b/>
          <w:smallCaps/>
          <w:sz w:val="40"/>
          <w:szCs w:val="40"/>
        </w:rPr>
        <w:t xml:space="preserve"> </w:t>
      </w:r>
      <w:r w:rsidR="008B445C" w:rsidRPr="00A147F1">
        <w:rPr>
          <w:rFonts w:ascii="Fira Sans" w:hAnsi="Fira Sans" w:cstheme="majorHAnsi"/>
          <w:b/>
          <w:smallCaps/>
          <w:sz w:val="40"/>
          <w:szCs w:val="40"/>
          <w:highlight w:val="yellow"/>
        </w:rPr>
        <w:t>[</w:t>
      </w:r>
      <w:r w:rsidR="00A506D8" w:rsidRPr="00A506D8">
        <w:rPr>
          <w:rFonts w:ascii="Gill Sans MT" w:eastAsia="Calibri" w:hAnsi="Gill Sans MT" w:cs="Calibri"/>
          <w:b/>
          <w:sz w:val="24"/>
          <w:szCs w:val="24"/>
        </w:rPr>
        <w:t>Terms of Reference for Endline Assessment for the Global Food Crisis - Somalia - Gender-responsive Nutrition Support Project in Lower Juba and Gedo Region, Somalia, 2022 – 2024, CARE</w:t>
      </w:r>
    </w:p>
    <w:p w14:paraId="06BCB02F" w14:textId="7244F273" w:rsidR="00A55707" w:rsidRPr="00A506D8" w:rsidRDefault="00231AD7" w:rsidP="00A506D8">
      <w:pPr>
        <w:tabs>
          <w:tab w:val="left" w:pos="2856"/>
          <w:tab w:val="center" w:pos="4145"/>
        </w:tabs>
        <w:ind w:right="7"/>
        <w:jc w:val="center"/>
        <w:rPr>
          <w:rFonts w:ascii="Arial" w:hAnsi="Arial" w:cs="Arial"/>
          <w:highlight w:val="yellow"/>
        </w:rPr>
      </w:pPr>
      <w:r w:rsidRPr="00231AD7">
        <w:rPr>
          <w:rFonts w:ascii="Arial" w:hAnsi="Arial" w:cs="Arial"/>
          <w:b/>
          <w:highlight w:val="yellow"/>
        </w:rPr>
        <w:t xml:space="preserve"> </w:t>
      </w:r>
      <w:r w:rsidR="008B445C" w:rsidRPr="00231AD7">
        <w:rPr>
          <w:rFonts w:ascii="Fira Sans" w:hAnsi="Fira Sans" w:cstheme="majorHAnsi"/>
          <w:b/>
          <w:smallCaps/>
          <w:sz w:val="40"/>
          <w:szCs w:val="40"/>
          <w:highlight w:val="yellow"/>
        </w:rPr>
        <w:t>]</w:t>
      </w:r>
    </w:p>
    <w:p w14:paraId="0E69EDB7" w14:textId="77777777" w:rsidR="007B3A62" w:rsidRPr="00A147F1" w:rsidRDefault="007B3A62" w:rsidP="00A55707">
      <w:pPr>
        <w:contextualSpacing/>
        <w:jc w:val="center"/>
        <w:rPr>
          <w:rFonts w:ascii="Fira Sans" w:hAnsi="Fira Sans" w:cstheme="majorHAnsi"/>
          <w:b/>
          <w:smallCaps/>
          <w:sz w:val="40"/>
          <w:szCs w:val="40"/>
        </w:rPr>
      </w:pPr>
    </w:p>
    <w:p w14:paraId="616C2424" w14:textId="77777777" w:rsidR="00E358B7" w:rsidRPr="00A147F1" w:rsidRDefault="00E358B7" w:rsidP="00A55707">
      <w:pPr>
        <w:contextualSpacing/>
        <w:jc w:val="center"/>
        <w:rPr>
          <w:rFonts w:ascii="Fira Sans" w:hAnsi="Fira Sans" w:cstheme="majorHAnsi"/>
          <w:b/>
          <w:smallCaps/>
          <w:sz w:val="40"/>
          <w:szCs w:val="40"/>
        </w:rPr>
      </w:pPr>
    </w:p>
    <w:p w14:paraId="51F7D86E" w14:textId="291368E0"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Pr="00A147F1">
        <w:rPr>
          <w:rFonts w:ascii="Fira Sans" w:hAnsi="Fira Sans" w:cstheme="majorHAnsi"/>
          <w:b/>
          <w:smallCaps/>
          <w:sz w:val="32"/>
          <w:szCs w:val="32"/>
          <w:highlight w:val="yellow"/>
        </w:rPr>
        <w:t>[__</w:t>
      </w:r>
      <w:r w:rsidR="00173532">
        <w:rPr>
          <w:rFonts w:ascii="Fira Sans" w:hAnsi="Fira Sans" w:cstheme="majorHAnsi"/>
          <w:b/>
          <w:smallCaps/>
          <w:sz w:val="32"/>
          <w:szCs w:val="32"/>
        </w:rPr>
        <w:t>35680</w:t>
      </w:r>
      <w:r w:rsidRPr="00A147F1">
        <w:rPr>
          <w:rFonts w:ascii="Fira Sans" w:hAnsi="Fira Sans" w:cstheme="majorHAnsi"/>
          <w:b/>
          <w:smallCaps/>
          <w:sz w:val="32"/>
          <w:szCs w:val="32"/>
          <w:highlight w:val="yellow"/>
        </w:rPr>
        <w:t>]</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07E4C088"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173532">
        <w:rPr>
          <w:rFonts w:ascii="Fira Sans" w:hAnsi="Fira Sans" w:cstheme="majorHAnsi"/>
          <w:b/>
          <w:smallCaps/>
          <w:sz w:val="28"/>
          <w:szCs w:val="28"/>
          <w:highlight w:val="yellow"/>
        </w:rPr>
        <w:t>05/02/2024</w:t>
      </w:r>
      <w:r w:rsidR="00D510B2" w:rsidRPr="00A147F1">
        <w:rPr>
          <w:rFonts w:ascii="Fira Sans" w:hAnsi="Fira Sans" w:cstheme="majorHAnsi"/>
          <w:b/>
          <w:smallCaps/>
          <w:sz w:val="28"/>
          <w:szCs w:val="28"/>
          <w:highlight w:val="yellow"/>
        </w:rPr>
        <w:t>]</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732A4583"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 xml:space="preserve">submission Deadline </w:t>
      </w:r>
      <w:r w:rsidRPr="00A147F1">
        <w:rPr>
          <w:rFonts w:ascii="Fira Sans" w:hAnsi="Fira Sans" w:cstheme="majorHAnsi"/>
          <w:b/>
          <w:smallCaps/>
          <w:sz w:val="28"/>
          <w:szCs w:val="28"/>
        </w:rPr>
        <w:t xml:space="preserve">:  </w:t>
      </w:r>
      <w:r w:rsidR="00D510B2" w:rsidRPr="00A147F1">
        <w:rPr>
          <w:rFonts w:ascii="Fira Sans" w:hAnsi="Fira Sans" w:cstheme="majorHAnsi"/>
          <w:b/>
          <w:smallCaps/>
          <w:sz w:val="28"/>
          <w:szCs w:val="28"/>
          <w:highlight w:val="yellow"/>
        </w:rPr>
        <w:t>[</w:t>
      </w:r>
      <w:r w:rsidR="00E177A7">
        <w:rPr>
          <w:rFonts w:ascii="Fira Sans" w:hAnsi="Fira Sans" w:cstheme="majorHAnsi"/>
          <w:b/>
          <w:smallCaps/>
          <w:sz w:val="28"/>
          <w:szCs w:val="28"/>
          <w:highlight w:val="yellow"/>
        </w:rPr>
        <w:t>1</w:t>
      </w:r>
      <w:r w:rsidR="00173532">
        <w:rPr>
          <w:rFonts w:ascii="Fira Sans" w:hAnsi="Fira Sans" w:cstheme="majorHAnsi"/>
          <w:b/>
          <w:smallCaps/>
          <w:sz w:val="28"/>
          <w:szCs w:val="28"/>
          <w:highlight w:val="yellow"/>
        </w:rPr>
        <w:t>5</w:t>
      </w:r>
      <w:r w:rsidR="008B2776">
        <w:rPr>
          <w:rFonts w:ascii="Fira Sans" w:hAnsi="Fira Sans" w:cstheme="majorHAnsi"/>
          <w:b/>
          <w:smallCaps/>
          <w:sz w:val="28"/>
          <w:szCs w:val="28"/>
          <w:highlight w:val="yellow"/>
        </w:rPr>
        <w:t>/02/2024</w:t>
      </w:r>
      <w:r w:rsidR="00D510B2" w:rsidRPr="00A147F1">
        <w:rPr>
          <w:rFonts w:ascii="Fira Sans" w:hAnsi="Fira Sans" w:cstheme="majorHAnsi"/>
          <w:b/>
          <w:smallCaps/>
          <w:sz w:val="28"/>
          <w:szCs w:val="28"/>
          <w:highlight w:val="yellow"/>
        </w:rPr>
        <w:t>]</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111BC231"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CARE USA</w:t>
      </w:r>
    </w:p>
    <w:p w14:paraId="70F58B45"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151 Ellis Street NE</w:t>
      </w:r>
    </w:p>
    <w:p w14:paraId="16ECBC1F"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Atlanta, GA 30303-2440</w:t>
      </w:r>
    </w:p>
    <w:p w14:paraId="5E9E2FA4" w14:textId="55A9F669" w:rsidR="00A55707" w:rsidRPr="00A147F1" w:rsidRDefault="00A55707" w:rsidP="00A55707">
      <w:pPr>
        <w:contextualSpacing/>
        <w:jc w:val="center"/>
        <w:rPr>
          <w:rFonts w:ascii="Fira Sans" w:hAnsi="Fira Sans" w:cstheme="majorHAnsi"/>
          <w:b/>
          <w:smallCaps/>
          <w:sz w:val="24"/>
          <w:szCs w:val="24"/>
        </w:rPr>
      </w:pPr>
      <w:proofErr w:type="spellStart"/>
      <w:r w:rsidRPr="00A147F1">
        <w:rPr>
          <w:rFonts w:ascii="Fira Sans" w:hAnsi="Fira Sans" w:cstheme="majorHAnsi"/>
          <w:b/>
          <w:smallCaps/>
          <w:sz w:val="24"/>
          <w:szCs w:val="24"/>
        </w:rPr>
        <w:t>onfidential</w:t>
      </w:r>
      <w:proofErr w:type="spellEnd"/>
      <w:r w:rsidRPr="00A147F1">
        <w:rPr>
          <w:rFonts w:ascii="Fira Sans" w:hAnsi="Fira Sans" w:cstheme="majorHAnsi"/>
          <w:b/>
          <w:smallCaps/>
          <w:sz w:val="24"/>
          <w:szCs w:val="24"/>
        </w:rPr>
        <w:t xml:space="preserve">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840904">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00803603" w:rsidRPr="00DA1C50">
              <w:rPr>
                <w:rStyle w:val="Hyperlink"/>
                <w:rFonts w:cstheme="majorHAnsi"/>
                <w:smallCaps/>
              </w:rPr>
              <w:t>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GENERAL CONDITIONS and CLAUSES</w:t>
            </w:r>
            <w:r w:rsidR="00803603">
              <w:rPr>
                <w:webHidden/>
              </w:rPr>
              <w:tab/>
            </w:r>
            <w:r w:rsidR="00803603">
              <w:rPr>
                <w:webHidden/>
              </w:rPr>
              <w:fldChar w:fldCharType="begin"/>
            </w:r>
            <w:r w:rsidR="00803603">
              <w:rPr>
                <w:webHidden/>
              </w:rPr>
              <w:instrText xml:space="preserve"> PAGEREF _Toc135338953 \h </w:instrText>
            </w:r>
            <w:r w:rsidR="00803603">
              <w:rPr>
                <w:webHidden/>
              </w:rPr>
            </w:r>
            <w:r w:rsidR="00803603">
              <w:rPr>
                <w:webHidden/>
              </w:rPr>
              <w:fldChar w:fldCharType="separate"/>
            </w:r>
            <w:r w:rsidR="00C77196">
              <w:rPr>
                <w:webHidden/>
              </w:rPr>
              <w:t>2</w:t>
            </w:r>
            <w:r w:rsidR="00803603">
              <w:rPr>
                <w:webHidden/>
              </w:rPr>
              <w:fldChar w:fldCharType="end"/>
            </w:r>
          </w:hyperlink>
        </w:p>
        <w:p w14:paraId="65A89276" w14:textId="275D3177"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00803603" w:rsidRPr="00DA1C50">
              <w:rPr>
                <w:rStyle w:val="Hyperlink"/>
                <w:rFonts w:cstheme="majorHAnsi"/>
                <w:smallCaps/>
              </w:rPr>
              <w:t>2.1.</w:t>
            </w:r>
            <w:r w:rsidR="007C04C2">
              <w:rPr>
                <w:rStyle w:val="Hyperlink"/>
                <w:rFonts w:cstheme="majorHAnsi"/>
                <w:smallCaps/>
              </w:rPr>
              <w:t xml:space="preserve">    </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CARE’s GENERAL CONDITIONS</w:t>
            </w:r>
            <w:r w:rsidR="00803603">
              <w:rPr>
                <w:webHidden/>
              </w:rPr>
              <w:tab/>
            </w:r>
            <w:r w:rsidR="00803603">
              <w:rPr>
                <w:webHidden/>
              </w:rPr>
              <w:fldChar w:fldCharType="begin"/>
            </w:r>
            <w:r w:rsidR="00803603">
              <w:rPr>
                <w:webHidden/>
              </w:rPr>
              <w:instrText xml:space="preserve"> PAGEREF _Toc135338954 \h </w:instrText>
            </w:r>
            <w:r w:rsidR="00803603">
              <w:rPr>
                <w:webHidden/>
              </w:rPr>
            </w:r>
            <w:r w:rsidR="00803603">
              <w:rPr>
                <w:webHidden/>
              </w:rPr>
              <w:fldChar w:fldCharType="separate"/>
            </w:r>
            <w:r w:rsidR="00C77196">
              <w:rPr>
                <w:webHidden/>
              </w:rPr>
              <w:t>2</w:t>
            </w:r>
            <w:r w:rsidR="00803603">
              <w:rPr>
                <w:webHidden/>
              </w:rPr>
              <w:fldChar w:fldCharType="end"/>
            </w:r>
          </w:hyperlink>
        </w:p>
        <w:p w14:paraId="0F07B8D9" w14:textId="76EC23B1"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00803603" w:rsidRPr="00DA1C50">
              <w:rPr>
                <w:rStyle w:val="Hyperlink"/>
                <w:rFonts w:cstheme="majorHAnsi"/>
                <w:smallCaps/>
              </w:rPr>
              <w:t>2.2.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CONFIDENTIALITY/ NON-DISCLOSURE</w:t>
            </w:r>
            <w:r w:rsidR="00803603">
              <w:rPr>
                <w:webHidden/>
              </w:rPr>
              <w:tab/>
            </w:r>
            <w:r w:rsidR="00803603">
              <w:rPr>
                <w:webHidden/>
              </w:rPr>
              <w:fldChar w:fldCharType="begin"/>
            </w:r>
            <w:r w:rsidR="00803603">
              <w:rPr>
                <w:webHidden/>
              </w:rPr>
              <w:instrText xml:space="preserve"> PAGEREF _Toc135338955 \h </w:instrText>
            </w:r>
            <w:r w:rsidR="00803603">
              <w:rPr>
                <w:webHidden/>
              </w:rPr>
            </w:r>
            <w:r w:rsidR="00803603">
              <w:rPr>
                <w:webHidden/>
              </w:rPr>
              <w:fldChar w:fldCharType="separate"/>
            </w:r>
            <w:r w:rsidR="00C77196">
              <w:rPr>
                <w:webHidden/>
              </w:rPr>
              <w:t>3</w:t>
            </w:r>
            <w:r w:rsidR="00803603">
              <w:rPr>
                <w:webHidden/>
              </w:rPr>
              <w:fldChar w:fldCharType="end"/>
            </w:r>
          </w:hyperlink>
        </w:p>
        <w:p w14:paraId="364B199A" w14:textId="16B28D48"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00803603" w:rsidRPr="00DA1C50">
              <w:rPr>
                <w:rStyle w:val="Hyperlink"/>
                <w:rFonts w:cstheme="majorHAnsi"/>
                <w:smallCaps/>
              </w:rPr>
              <w:t>2.3.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PUBLICITY</w:t>
            </w:r>
            <w:r w:rsidR="00803603">
              <w:rPr>
                <w:webHidden/>
              </w:rPr>
              <w:tab/>
            </w:r>
            <w:r w:rsidR="00803603">
              <w:rPr>
                <w:webHidden/>
              </w:rPr>
              <w:fldChar w:fldCharType="begin"/>
            </w:r>
            <w:r w:rsidR="00803603">
              <w:rPr>
                <w:webHidden/>
              </w:rPr>
              <w:instrText xml:space="preserve"> PAGEREF _Toc135338956 \h </w:instrText>
            </w:r>
            <w:r w:rsidR="00803603">
              <w:rPr>
                <w:webHidden/>
              </w:rPr>
            </w:r>
            <w:r w:rsidR="00803603">
              <w:rPr>
                <w:webHidden/>
              </w:rPr>
              <w:fldChar w:fldCharType="separate"/>
            </w:r>
            <w:r w:rsidR="00C77196">
              <w:rPr>
                <w:webHidden/>
              </w:rPr>
              <w:t>3</w:t>
            </w:r>
            <w:r w:rsidR="00803603">
              <w:rPr>
                <w:webHidden/>
              </w:rPr>
              <w:fldChar w:fldCharType="end"/>
            </w:r>
          </w:hyperlink>
        </w:p>
        <w:p w14:paraId="7A21E855" w14:textId="63E8DCCD"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00803603" w:rsidRPr="00DA1C50">
              <w:rPr>
                <w:rStyle w:val="Hyperlink"/>
                <w:rFonts w:cstheme="majorHAnsi"/>
                <w:smallCaps/>
              </w:rPr>
              <w:t>2.4.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LIABILITY</w:t>
            </w:r>
            <w:r w:rsidR="00803603">
              <w:rPr>
                <w:webHidden/>
              </w:rPr>
              <w:tab/>
            </w:r>
            <w:r w:rsidR="00803603">
              <w:rPr>
                <w:webHidden/>
              </w:rPr>
              <w:fldChar w:fldCharType="begin"/>
            </w:r>
            <w:r w:rsidR="00803603">
              <w:rPr>
                <w:webHidden/>
              </w:rPr>
              <w:instrText xml:space="preserve"> PAGEREF _Toc135338957 \h </w:instrText>
            </w:r>
            <w:r w:rsidR="00803603">
              <w:rPr>
                <w:webHidden/>
              </w:rPr>
            </w:r>
            <w:r w:rsidR="00803603">
              <w:rPr>
                <w:webHidden/>
              </w:rPr>
              <w:fldChar w:fldCharType="separate"/>
            </w:r>
            <w:r w:rsidR="00C77196">
              <w:rPr>
                <w:webHidden/>
              </w:rPr>
              <w:t>3</w:t>
            </w:r>
            <w:r w:rsidR="00803603">
              <w:rPr>
                <w:webHidden/>
              </w:rPr>
              <w:fldChar w:fldCharType="end"/>
            </w:r>
          </w:hyperlink>
        </w:p>
        <w:p w14:paraId="01DAF859" w14:textId="5B91E09E"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00803603" w:rsidRPr="00DA1C50">
              <w:rPr>
                <w:rStyle w:val="Hyperlink"/>
                <w:rFonts w:cstheme="majorHAnsi"/>
                <w:smallCaps/>
              </w:rPr>
              <w:t>2.5.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FORCE MAJEURE</w:t>
            </w:r>
            <w:r w:rsidR="00803603">
              <w:rPr>
                <w:webHidden/>
              </w:rPr>
              <w:tab/>
            </w:r>
            <w:r w:rsidR="00803603">
              <w:rPr>
                <w:webHidden/>
              </w:rPr>
              <w:fldChar w:fldCharType="begin"/>
            </w:r>
            <w:r w:rsidR="00803603">
              <w:rPr>
                <w:webHidden/>
              </w:rPr>
              <w:instrText xml:space="preserve"> PAGEREF _Toc135338958 \h </w:instrText>
            </w:r>
            <w:r w:rsidR="00803603">
              <w:rPr>
                <w:webHidden/>
              </w:rPr>
            </w:r>
            <w:r w:rsidR="00803603">
              <w:rPr>
                <w:webHidden/>
              </w:rPr>
              <w:fldChar w:fldCharType="separate"/>
            </w:r>
            <w:r w:rsidR="00C77196">
              <w:rPr>
                <w:webHidden/>
              </w:rPr>
              <w:t>3</w:t>
            </w:r>
            <w:r w:rsidR="00803603">
              <w:rPr>
                <w:webHidden/>
              </w:rPr>
              <w:fldChar w:fldCharType="end"/>
            </w:r>
          </w:hyperlink>
        </w:p>
        <w:p w14:paraId="48761E5C" w14:textId="2A67A644"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00803603" w:rsidRPr="00DA1C50">
              <w:rPr>
                <w:rStyle w:val="Hyperlink"/>
                <w:rFonts w:cstheme="majorHAnsi"/>
                <w:smallCaps/>
              </w:rPr>
              <w:t>2.6.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ERRORS AND OMISSIONS</w:t>
            </w:r>
            <w:r w:rsidR="00803603">
              <w:rPr>
                <w:webHidden/>
              </w:rPr>
              <w:tab/>
            </w:r>
            <w:r w:rsidR="00803603">
              <w:rPr>
                <w:webHidden/>
              </w:rPr>
              <w:fldChar w:fldCharType="begin"/>
            </w:r>
            <w:r w:rsidR="00803603">
              <w:rPr>
                <w:webHidden/>
              </w:rPr>
              <w:instrText xml:space="preserve"> PAGEREF _Toc135338959 \h </w:instrText>
            </w:r>
            <w:r w:rsidR="00803603">
              <w:rPr>
                <w:webHidden/>
              </w:rPr>
            </w:r>
            <w:r w:rsidR="00803603">
              <w:rPr>
                <w:webHidden/>
              </w:rPr>
              <w:fldChar w:fldCharType="separate"/>
            </w:r>
            <w:r w:rsidR="00C77196">
              <w:rPr>
                <w:webHidden/>
              </w:rPr>
              <w:t>4</w:t>
            </w:r>
            <w:r w:rsidR="00803603">
              <w:rPr>
                <w:webHidden/>
              </w:rPr>
              <w:fldChar w:fldCharType="end"/>
            </w:r>
          </w:hyperlink>
        </w:p>
        <w:p w14:paraId="767799D2" w14:textId="419B61A7"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00803603" w:rsidRPr="00DA1C50">
              <w:rPr>
                <w:rStyle w:val="Hyperlink"/>
                <w:rFonts w:cstheme="majorHAnsi"/>
                <w:smallCaps/>
              </w:rPr>
              <w:t>2.7.</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OWNERSHIP OF WORK</w:t>
            </w:r>
            <w:r w:rsidR="00803603">
              <w:rPr>
                <w:webHidden/>
              </w:rPr>
              <w:tab/>
            </w:r>
            <w:r w:rsidR="00803603">
              <w:rPr>
                <w:webHidden/>
              </w:rPr>
              <w:fldChar w:fldCharType="begin"/>
            </w:r>
            <w:r w:rsidR="00803603">
              <w:rPr>
                <w:webHidden/>
              </w:rPr>
              <w:instrText xml:space="preserve"> PAGEREF _Toc135338960 \h </w:instrText>
            </w:r>
            <w:r w:rsidR="00803603">
              <w:rPr>
                <w:webHidden/>
              </w:rPr>
            </w:r>
            <w:r w:rsidR="00803603">
              <w:rPr>
                <w:webHidden/>
              </w:rPr>
              <w:fldChar w:fldCharType="separate"/>
            </w:r>
            <w:r w:rsidR="00C77196">
              <w:rPr>
                <w:webHidden/>
              </w:rPr>
              <w:t>4</w:t>
            </w:r>
            <w:r w:rsidR="00803603">
              <w:rPr>
                <w:webHidden/>
              </w:rPr>
              <w:fldChar w:fldCharType="end"/>
            </w:r>
          </w:hyperlink>
        </w:p>
        <w:p w14:paraId="6554FB6F" w14:textId="1124FFA8"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00803603" w:rsidRPr="00DA1C50">
              <w:rPr>
                <w:rStyle w:val="Hyperlink"/>
                <w:rFonts w:cstheme="majorHAnsi"/>
                <w:smallCaps/>
              </w:rPr>
              <w:t>2.8.</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CONFLICT OF INTEREST</w:t>
            </w:r>
            <w:r w:rsidR="00803603">
              <w:rPr>
                <w:webHidden/>
              </w:rPr>
              <w:tab/>
            </w:r>
            <w:r w:rsidR="00803603">
              <w:rPr>
                <w:webHidden/>
              </w:rPr>
              <w:fldChar w:fldCharType="begin"/>
            </w:r>
            <w:r w:rsidR="00803603">
              <w:rPr>
                <w:webHidden/>
              </w:rPr>
              <w:instrText xml:space="preserve"> PAGEREF _Toc135338961 \h </w:instrText>
            </w:r>
            <w:r w:rsidR="00803603">
              <w:rPr>
                <w:webHidden/>
              </w:rPr>
            </w:r>
            <w:r w:rsidR="00803603">
              <w:rPr>
                <w:webHidden/>
              </w:rPr>
              <w:fldChar w:fldCharType="separate"/>
            </w:r>
            <w:r w:rsidR="00C77196">
              <w:rPr>
                <w:webHidden/>
              </w:rPr>
              <w:t>4</w:t>
            </w:r>
            <w:r w:rsidR="00803603">
              <w:rPr>
                <w:webHidden/>
              </w:rPr>
              <w:fldChar w:fldCharType="end"/>
            </w:r>
          </w:hyperlink>
        </w:p>
        <w:p w14:paraId="083EABC4" w14:textId="7EFFCE9C"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00803603" w:rsidRPr="00DA1C50">
              <w:rPr>
                <w:rStyle w:val="Hyperlink"/>
                <w:rFonts w:cstheme="majorHAnsi"/>
                <w:smallCaps/>
              </w:rPr>
              <w:t>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 &amp; BIDDER’S DECLARATION</w:t>
            </w:r>
            <w:r w:rsidR="00803603">
              <w:rPr>
                <w:webHidden/>
              </w:rPr>
              <w:tab/>
            </w:r>
            <w:r w:rsidR="00803603">
              <w:rPr>
                <w:webHidden/>
              </w:rPr>
              <w:fldChar w:fldCharType="begin"/>
            </w:r>
            <w:r w:rsidR="00803603">
              <w:rPr>
                <w:webHidden/>
              </w:rPr>
              <w:instrText xml:space="preserve"> PAGEREF _Toc135338962 \h </w:instrText>
            </w:r>
            <w:r w:rsidR="00803603">
              <w:rPr>
                <w:webHidden/>
              </w:rPr>
            </w:r>
            <w:r w:rsidR="00803603">
              <w:rPr>
                <w:webHidden/>
              </w:rPr>
              <w:fldChar w:fldCharType="separate"/>
            </w:r>
            <w:r w:rsidR="00C77196">
              <w:rPr>
                <w:webHidden/>
              </w:rPr>
              <w:t>5</w:t>
            </w:r>
            <w:r w:rsidR="00803603">
              <w:rPr>
                <w:webHidden/>
              </w:rPr>
              <w:fldChar w:fldCharType="end"/>
            </w:r>
          </w:hyperlink>
        </w:p>
        <w:p w14:paraId="67503AE5" w14:textId="76F75032"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00803603" w:rsidRPr="00DA1C50">
              <w:rPr>
                <w:rStyle w:val="Hyperlink"/>
                <w:rFonts w:cstheme="majorHAnsi"/>
                <w:smallCaps/>
              </w:rPr>
              <w:t>3.1.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w:t>
            </w:r>
            <w:r w:rsidR="00803603">
              <w:rPr>
                <w:webHidden/>
              </w:rPr>
              <w:tab/>
            </w:r>
            <w:r w:rsidR="00803603">
              <w:rPr>
                <w:webHidden/>
              </w:rPr>
              <w:fldChar w:fldCharType="begin"/>
            </w:r>
            <w:r w:rsidR="00803603">
              <w:rPr>
                <w:webHidden/>
              </w:rPr>
              <w:instrText xml:space="preserve"> PAGEREF _Toc135338963 \h </w:instrText>
            </w:r>
            <w:r w:rsidR="00803603">
              <w:rPr>
                <w:webHidden/>
              </w:rPr>
            </w:r>
            <w:r w:rsidR="00803603">
              <w:rPr>
                <w:webHidden/>
              </w:rPr>
              <w:fldChar w:fldCharType="separate"/>
            </w:r>
            <w:r w:rsidR="00C77196">
              <w:rPr>
                <w:webHidden/>
              </w:rPr>
              <w:t>5</w:t>
            </w:r>
            <w:r w:rsidR="00803603">
              <w:rPr>
                <w:webHidden/>
              </w:rPr>
              <w:fldChar w:fldCharType="end"/>
            </w:r>
          </w:hyperlink>
        </w:p>
        <w:p w14:paraId="0BF041FB" w14:textId="0C8256CE" w:rsidR="00803603" w:rsidRPr="001C2107" w:rsidRDefault="00354334"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00803603" w:rsidRPr="001C2107">
              <w:rPr>
                <w:rStyle w:val="Hyperlink"/>
                <w:rFonts w:cstheme="majorHAnsi"/>
                <w:smallCaps/>
                <w:color w:val="000000" w:themeColor="text1"/>
              </w:rPr>
              <w:t>3.2.</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1C2107">
              <w:rPr>
                <w:rStyle w:val="Hyperlink"/>
                <w:rFonts w:cstheme="majorHAnsi"/>
                <w:smallCaps/>
                <w:color w:val="000000" w:themeColor="text1"/>
              </w:rPr>
              <w:t>BIDDER’S DECLARATION</w:t>
            </w:r>
            <w:r w:rsidR="00803603" w:rsidRPr="001C2107">
              <w:rPr>
                <w:webHidden/>
              </w:rPr>
              <w:tab/>
            </w:r>
            <w:r w:rsidR="00803603" w:rsidRPr="001C2107">
              <w:rPr>
                <w:webHidden/>
              </w:rPr>
              <w:fldChar w:fldCharType="begin"/>
            </w:r>
            <w:r w:rsidR="00803603" w:rsidRPr="001C2107">
              <w:rPr>
                <w:webHidden/>
              </w:rPr>
              <w:instrText xml:space="preserve"> PAGEREF _Toc135338964 \h </w:instrText>
            </w:r>
            <w:r w:rsidR="00803603" w:rsidRPr="001C2107">
              <w:rPr>
                <w:webHidden/>
              </w:rPr>
            </w:r>
            <w:r w:rsidR="00803603" w:rsidRPr="001C2107">
              <w:rPr>
                <w:webHidden/>
              </w:rPr>
              <w:fldChar w:fldCharType="separate"/>
            </w:r>
            <w:r w:rsidR="00C77196">
              <w:rPr>
                <w:webHidden/>
              </w:rPr>
              <w:t>6</w:t>
            </w:r>
            <w:r w:rsidR="00803603" w:rsidRPr="001C2107">
              <w:rPr>
                <w:webHidden/>
              </w:rPr>
              <w:fldChar w:fldCharType="end"/>
            </w:r>
          </w:hyperlink>
        </w:p>
        <w:p w14:paraId="1B1FE50C" w14:textId="386B55D4" w:rsidR="00803603" w:rsidRPr="001C2107" w:rsidRDefault="00354334"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00803603" w:rsidRPr="00A147F1">
              <w:rPr>
                <w:rStyle w:val="Hyperlink"/>
                <w:color w:val="000000" w:themeColor="text1"/>
              </w:rPr>
              <w:t>4.</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A147F1">
              <w:rPr>
                <w:rStyle w:val="Hyperlink"/>
                <w:rFonts w:cstheme="majorHAnsi"/>
                <w:smallCaps/>
                <w:color w:val="000000" w:themeColor="text1"/>
              </w:rPr>
              <w:t>CONDITIONS AND GUIDELINES FOR SUBMISSION OF PROPOSAL</w:t>
            </w:r>
            <w:r w:rsidR="00803603" w:rsidRPr="001C2107">
              <w:rPr>
                <w:webHidden/>
              </w:rPr>
              <w:tab/>
            </w:r>
            <w:r w:rsidR="00803603" w:rsidRPr="001C2107">
              <w:rPr>
                <w:webHidden/>
              </w:rPr>
              <w:fldChar w:fldCharType="begin"/>
            </w:r>
            <w:r w:rsidR="00803603" w:rsidRPr="001C2107">
              <w:rPr>
                <w:webHidden/>
              </w:rPr>
              <w:instrText xml:space="preserve"> PAGEREF _Toc135338965 \h </w:instrText>
            </w:r>
            <w:r w:rsidR="00803603" w:rsidRPr="001C2107">
              <w:rPr>
                <w:webHidden/>
              </w:rPr>
            </w:r>
            <w:r w:rsidR="00803603" w:rsidRPr="001C2107">
              <w:rPr>
                <w:webHidden/>
              </w:rPr>
              <w:fldChar w:fldCharType="separate"/>
            </w:r>
            <w:r w:rsidR="00C77196">
              <w:rPr>
                <w:webHidden/>
              </w:rPr>
              <w:t>7</w:t>
            </w:r>
            <w:r w:rsidR="00803603" w:rsidRPr="001C2107">
              <w:rPr>
                <w:webHidden/>
              </w:rPr>
              <w:fldChar w:fldCharType="end"/>
            </w:r>
          </w:hyperlink>
        </w:p>
        <w:p w14:paraId="31A2ACF1" w14:textId="3948D2CE"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00803603" w:rsidRPr="00DA1C50">
              <w:rPr>
                <w:rStyle w:val="Hyperlink"/>
                <w:rFonts w:cstheme="majorHAnsi"/>
                <w:smallCaps/>
              </w:rPr>
              <w:t>4.1.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PROPOSOSAL GUIDELINES</w:t>
            </w:r>
            <w:r w:rsidR="00803603">
              <w:rPr>
                <w:webHidden/>
              </w:rPr>
              <w:tab/>
            </w:r>
            <w:r w:rsidR="00803603">
              <w:rPr>
                <w:webHidden/>
              </w:rPr>
              <w:fldChar w:fldCharType="begin"/>
            </w:r>
            <w:r w:rsidR="00803603">
              <w:rPr>
                <w:webHidden/>
              </w:rPr>
              <w:instrText xml:space="preserve"> PAGEREF _Toc135338966 \h </w:instrText>
            </w:r>
            <w:r w:rsidR="00803603">
              <w:rPr>
                <w:webHidden/>
              </w:rPr>
            </w:r>
            <w:r w:rsidR="00803603">
              <w:rPr>
                <w:webHidden/>
              </w:rPr>
              <w:fldChar w:fldCharType="separate"/>
            </w:r>
            <w:r w:rsidR="00C77196">
              <w:rPr>
                <w:webHidden/>
              </w:rPr>
              <w:t>7</w:t>
            </w:r>
            <w:r w:rsidR="00803603">
              <w:rPr>
                <w:webHidden/>
              </w:rPr>
              <w:fldChar w:fldCharType="end"/>
            </w:r>
          </w:hyperlink>
        </w:p>
        <w:p w14:paraId="48D15A24" w14:textId="4AFDCBAB"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00803603" w:rsidRPr="00DA1C50">
              <w:rPr>
                <w:rStyle w:val="Hyperlink"/>
                <w:rFonts w:cstheme="majorHAnsi"/>
                <w:smallCaps/>
              </w:rPr>
              <w:t>4.2.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PURPOSE AND DESCRIPTION</w:t>
            </w:r>
            <w:r w:rsidR="00803603">
              <w:rPr>
                <w:webHidden/>
              </w:rPr>
              <w:tab/>
            </w:r>
            <w:r w:rsidR="00803603">
              <w:rPr>
                <w:webHidden/>
              </w:rPr>
              <w:fldChar w:fldCharType="begin"/>
            </w:r>
            <w:r w:rsidR="00803603">
              <w:rPr>
                <w:webHidden/>
              </w:rPr>
              <w:instrText xml:space="preserve"> PAGEREF _Toc135338967 \h </w:instrText>
            </w:r>
            <w:r w:rsidR="00803603">
              <w:rPr>
                <w:webHidden/>
              </w:rPr>
            </w:r>
            <w:r w:rsidR="00803603">
              <w:rPr>
                <w:webHidden/>
              </w:rPr>
              <w:fldChar w:fldCharType="separate"/>
            </w:r>
            <w:r w:rsidR="00C77196">
              <w:rPr>
                <w:webHidden/>
              </w:rPr>
              <w:t>7</w:t>
            </w:r>
            <w:r w:rsidR="00803603">
              <w:rPr>
                <w:webHidden/>
              </w:rPr>
              <w:fldChar w:fldCharType="end"/>
            </w:r>
          </w:hyperlink>
        </w:p>
        <w:p w14:paraId="227BE096" w14:textId="24BB7EC0"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00803603" w:rsidRPr="00DA1C50">
              <w:rPr>
                <w:rStyle w:val="Hyperlink"/>
                <w:rFonts w:cstheme="majorHAnsi"/>
                <w:smallCaps/>
              </w:rPr>
              <w:t>4.3.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OVERVIEW</w:t>
            </w:r>
            <w:r w:rsidR="00803603">
              <w:rPr>
                <w:webHidden/>
              </w:rPr>
              <w:tab/>
            </w:r>
            <w:r w:rsidR="00803603">
              <w:rPr>
                <w:webHidden/>
              </w:rPr>
              <w:fldChar w:fldCharType="begin"/>
            </w:r>
            <w:r w:rsidR="00803603">
              <w:rPr>
                <w:webHidden/>
              </w:rPr>
              <w:instrText xml:space="preserve"> PAGEREF _Toc135338968 \h </w:instrText>
            </w:r>
            <w:r w:rsidR="00803603">
              <w:rPr>
                <w:webHidden/>
              </w:rPr>
            </w:r>
            <w:r w:rsidR="00803603">
              <w:rPr>
                <w:webHidden/>
              </w:rPr>
              <w:fldChar w:fldCharType="separate"/>
            </w:r>
            <w:r w:rsidR="00C77196">
              <w:rPr>
                <w:webHidden/>
              </w:rPr>
              <w:t>8</w:t>
            </w:r>
            <w:r w:rsidR="00803603">
              <w:rPr>
                <w:webHidden/>
              </w:rPr>
              <w:fldChar w:fldCharType="end"/>
            </w:r>
          </w:hyperlink>
        </w:p>
        <w:p w14:paraId="0563953D" w14:textId="4908CAFA"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00803603" w:rsidRPr="00DA1C50">
              <w:rPr>
                <w:rStyle w:val="Hyperlink"/>
                <w:rFonts w:cstheme="majorHAnsi"/>
                <w:smallCaps/>
              </w:rPr>
              <w:t>4.4.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REQUIREMENTS</w:t>
            </w:r>
            <w:r w:rsidR="00803603">
              <w:rPr>
                <w:webHidden/>
              </w:rPr>
              <w:tab/>
            </w:r>
            <w:r w:rsidR="00803603">
              <w:rPr>
                <w:webHidden/>
              </w:rPr>
              <w:fldChar w:fldCharType="begin"/>
            </w:r>
            <w:r w:rsidR="00803603">
              <w:rPr>
                <w:webHidden/>
              </w:rPr>
              <w:instrText xml:space="preserve"> PAGEREF _Toc135338969 \h </w:instrText>
            </w:r>
            <w:r w:rsidR="00803603">
              <w:rPr>
                <w:webHidden/>
              </w:rPr>
            </w:r>
            <w:r w:rsidR="00803603">
              <w:rPr>
                <w:webHidden/>
              </w:rPr>
              <w:fldChar w:fldCharType="separate"/>
            </w:r>
            <w:r w:rsidR="00C77196">
              <w:rPr>
                <w:webHidden/>
              </w:rPr>
              <w:t>9</w:t>
            </w:r>
            <w:r w:rsidR="00803603">
              <w:rPr>
                <w:webHidden/>
              </w:rPr>
              <w:fldChar w:fldCharType="end"/>
            </w:r>
          </w:hyperlink>
        </w:p>
        <w:p w14:paraId="58610838" w14:textId="12FAD1AE"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00803603" w:rsidRPr="00DA1C50">
              <w:rPr>
                <w:rStyle w:val="Hyperlink"/>
                <w:rFonts w:cstheme="majorHAnsi"/>
                <w:smallCaps/>
              </w:rPr>
              <w:t>4.5.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TIMELINE</w:t>
            </w:r>
            <w:r w:rsidR="00803603">
              <w:rPr>
                <w:webHidden/>
              </w:rPr>
              <w:tab/>
            </w:r>
            <w:r w:rsidR="00803603">
              <w:rPr>
                <w:webHidden/>
              </w:rPr>
              <w:fldChar w:fldCharType="begin"/>
            </w:r>
            <w:r w:rsidR="00803603">
              <w:rPr>
                <w:webHidden/>
              </w:rPr>
              <w:instrText xml:space="preserve"> PAGEREF _Toc135338970 \h </w:instrText>
            </w:r>
            <w:r w:rsidR="00803603">
              <w:rPr>
                <w:webHidden/>
              </w:rPr>
            </w:r>
            <w:r w:rsidR="00803603">
              <w:rPr>
                <w:webHidden/>
              </w:rPr>
              <w:fldChar w:fldCharType="separate"/>
            </w:r>
            <w:r w:rsidR="00C77196">
              <w:rPr>
                <w:webHidden/>
              </w:rPr>
              <w:t>11</w:t>
            </w:r>
            <w:r w:rsidR="00803603">
              <w:rPr>
                <w:webHidden/>
              </w:rPr>
              <w:fldChar w:fldCharType="end"/>
            </w:r>
          </w:hyperlink>
        </w:p>
        <w:p w14:paraId="1D853BFD" w14:textId="3F99668E" w:rsidR="00803603" w:rsidRDefault="00354334"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00803603" w:rsidRPr="00DA1C50">
              <w:rPr>
                <w:rStyle w:val="Hyperlink"/>
                <w:rFonts w:cstheme="majorHAnsi"/>
                <w:smallCaps/>
              </w:rPr>
              <w:t>4.6.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EVALUATION CRITERIA</w:t>
            </w:r>
            <w:r w:rsidR="00803603">
              <w:rPr>
                <w:webHidden/>
              </w:rPr>
              <w:tab/>
            </w:r>
            <w:r w:rsidR="00803603">
              <w:rPr>
                <w:webHidden/>
              </w:rPr>
              <w:fldChar w:fldCharType="begin"/>
            </w:r>
            <w:r w:rsidR="00803603">
              <w:rPr>
                <w:webHidden/>
              </w:rPr>
              <w:instrText xml:space="preserve"> PAGEREF _Toc135338971 \h </w:instrText>
            </w:r>
            <w:r w:rsidR="00803603">
              <w:rPr>
                <w:webHidden/>
              </w:rPr>
            </w:r>
            <w:r w:rsidR="00803603">
              <w:rPr>
                <w:webHidden/>
              </w:rPr>
              <w:fldChar w:fldCharType="separate"/>
            </w:r>
            <w:r w:rsidR="00C77196">
              <w:rPr>
                <w:webHidden/>
              </w:rPr>
              <w:t>11</w:t>
            </w:r>
            <w:r w:rsidR="00803603">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determine whether the information provided does or does not substantially comply with the requirements of the RFP</w:t>
      </w:r>
    </w:p>
    <w:p w14:paraId="29609E1D"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accept or reject a proposal in whole or part without justification to the bidder</w:t>
      </w:r>
    </w:p>
    <w:p w14:paraId="6037904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negotiate with one or more bidders in respect to any aspect of submitted proposal</w:t>
      </w:r>
    </w:p>
    <w:p w14:paraId="6E00CA7B"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award another type of contract other than that described herein, or to award no contract;</w:t>
      </w:r>
    </w:p>
    <w:p w14:paraId="2F64C6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request, at its sole discretion, selected Vendors to provide a more detailed presentation of the proposal</w:t>
      </w:r>
    </w:p>
    <w:p w14:paraId="293BFFBE"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147F1"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147F1" w:rsidRDefault="00A55707" w:rsidP="00A55707">
      <w:pPr>
        <w:jc w:val="both"/>
        <w:rPr>
          <w:rFonts w:ascii="Fira Sans" w:hAnsi="Fira Sans" w:cstheme="majorHAnsi"/>
        </w:rPr>
      </w:pP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CARE expects the vendor will provide all labor, coordination, support, and resources required based on the vendor’s proposal and corresponding final SOW.  No additional </w:t>
      </w:r>
      <w:r w:rsidRPr="00A147F1">
        <w:rPr>
          <w:rFonts w:ascii="Fira Sans" w:hAnsi="Fira Sans" w:cstheme="majorHAnsi"/>
          <w:sz w:val="22"/>
        </w:rPr>
        <w:lastRenderedPageBreak/>
        <w:t>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772D2FF3" w14:textId="6F6F0ACC"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667D1984" w14:textId="77777777" w:rsidR="00803603" w:rsidRPr="00A147F1" w:rsidRDefault="00803603" w:rsidP="00A147F1">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72D82">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72D82">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72D82">
              <w:rPr>
                <w:rFonts w:ascii="Fira Sans" w:hAnsi="Fira Sans"/>
                <w:i/>
                <w:iCs/>
                <w:sz w:val="22"/>
                <w:szCs w:val="22"/>
              </w:rPr>
              <w:t>)</w:t>
            </w:r>
          </w:p>
        </w:tc>
      </w:tr>
      <w:tr w:rsidR="007F1455" w:rsidRPr="005325AA" w14:paraId="5769D93F" w14:textId="77777777" w:rsidTr="00A147F1">
        <w:trPr>
          <w:trHeight w:val="691"/>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lastRenderedPageBreak/>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38964"/>
      <w:r>
        <w:rPr>
          <w:rFonts w:ascii="Fira Sans" w:hAnsi="Fira Sans" w:cstheme="majorHAnsi"/>
          <w:smallCaps/>
          <w:sz w:val="24"/>
          <w:szCs w:val="24"/>
        </w:rPr>
        <w:t>BIDDER’S DECLARATION</w:t>
      </w:r>
      <w:bookmarkEnd w:id="12"/>
    </w:p>
    <w:p w14:paraId="0419EA61" w14:textId="77777777" w:rsidR="00AE67B2" w:rsidRPr="00A147F1" w:rsidRDefault="00AE67B2" w:rsidP="00A147F1"/>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A147F1">
        <w:tc>
          <w:tcPr>
            <w:tcW w:w="0" w:type="auto"/>
          </w:tcPr>
          <w:p w14:paraId="1CF9941E" w14:textId="46C36FAC" w:rsidR="007501C5" w:rsidRDefault="00033A2B" w:rsidP="00A17D82">
            <w:pPr>
              <w:contextualSpacing/>
              <w:jc w:val="both"/>
              <w:rPr>
                <w:rFonts w:ascii="Fira Sans" w:hAnsi="Fira Sans" w:cstheme="majorHAnsi"/>
                <w:sz w:val="22"/>
                <w:szCs w:val="22"/>
              </w:rPr>
            </w:pPr>
            <w:r>
              <w:rPr>
                <w:rFonts w:ascii="Fira Sans" w:hAnsi="Fira Sans" w:cstheme="majorHAnsi"/>
                <w:sz w:val="22"/>
                <w:szCs w:val="22"/>
              </w:rPr>
              <w:t xml:space="preserve">Supplier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A147F1">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147F1">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A147F1">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A147F1">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5077BE3D" w14:textId="257C2CFB" w:rsidR="00757049" w:rsidRPr="00413E3C" w:rsidRDefault="00803603" w:rsidP="00757049">
      <w:pPr>
        <w:ind w:left="360"/>
        <w:contextualSpacing/>
        <w:jc w:val="both"/>
        <w:rPr>
          <w:rFonts w:ascii="Fira Sans" w:hAnsi="Fira Sans" w:cstheme="majorHAnsi"/>
          <w:b/>
          <w:sz w:val="22"/>
          <w:u w:val="single"/>
        </w:rPr>
      </w:pPr>
      <w:r w:rsidRPr="00413E3C">
        <w:rPr>
          <w:rFonts w:ascii="Fira Sans" w:hAnsi="Fira Sans" w:cstheme="majorHAnsi"/>
          <w:sz w:val="22"/>
        </w:rPr>
        <w:t>All vendors must provide written notification via email to</w:t>
      </w:r>
      <w:r w:rsidRPr="00413E3C" w:rsidDel="00F41C5A">
        <w:rPr>
          <w:rFonts w:ascii="Fira Sans" w:hAnsi="Fira Sans" w:cstheme="majorHAnsi"/>
          <w:sz w:val="22"/>
        </w:rPr>
        <w:t xml:space="preserve"> </w:t>
      </w:r>
      <w:r w:rsidRPr="00413E3C">
        <w:rPr>
          <w:rFonts w:ascii="Fira Sans" w:hAnsi="Fira Sans" w:cstheme="majorHAnsi"/>
          <w:sz w:val="22"/>
          <w:highlight w:val="yellow"/>
        </w:rPr>
        <w:t>(</w:t>
      </w:r>
      <w:r w:rsidR="00173532" w:rsidRPr="00173532">
        <w:rPr>
          <w:rFonts w:ascii="Fira Sans" w:hAnsi="Fira Sans" w:cstheme="majorHAnsi"/>
          <w:sz w:val="22"/>
        </w:rPr>
        <w:t>Som.consultant@care.org</w:t>
      </w:r>
      <w:r w:rsidRPr="00757049">
        <w:rPr>
          <w:rFonts w:ascii="Fira Sans" w:hAnsi="Fira Sans" w:cstheme="majorHAnsi"/>
          <w:sz w:val="22"/>
          <w:highlight w:val="yellow"/>
        </w:rPr>
        <w:t>)</w:t>
      </w:r>
      <w:r w:rsidRPr="00413E3C">
        <w:rPr>
          <w:rFonts w:ascii="Fira Sans" w:hAnsi="Fira Sans" w:cstheme="majorHAnsi"/>
          <w:sz w:val="22"/>
        </w:rPr>
        <w:t xml:space="preserve"> of their </w:t>
      </w:r>
      <w:r w:rsidRPr="00413E3C">
        <w:rPr>
          <w:rFonts w:ascii="Fira Sans" w:hAnsi="Fira Sans" w:cstheme="majorHAnsi"/>
          <w:sz w:val="22"/>
          <w:u w:val="single"/>
        </w:rPr>
        <w:t xml:space="preserve">intent to participate, or not to participate in the bidding process by </w:t>
      </w:r>
      <w:r w:rsidRPr="00757049">
        <w:rPr>
          <w:rFonts w:ascii="Fira Sans" w:hAnsi="Fira Sans" w:cstheme="majorHAnsi"/>
          <w:b/>
          <w:sz w:val="22"/>
          <w:highlight w:val="yellow"/>
          <w:u w:val="single"/>
        </w:rPr>
        <w:t>[</w:t>
      </w:r>
      <w:r w:rsidR="00757049" w:rsidRPr="00757049">
        <w:rPr>
          <w:rFonts w:ascii="Fira Sans" w:hAnsi="Fira Sans" w:cstheme="majorHAnsi"/>
          <w:b/>
          <w:sz w:val="22"/>
          <w:highlight w:val="yellow"/>
          <w:u w:val="single"/>
        </w:rPr>
        <w:t>feb-</w:t>
      </w:r>
      <w:r w:rsidR="00CE484D">
        <w:rPr>
          <w:rFonts w:ascii="Fira Sans" w:hAnsi="Fira Sans" w:cstheme="majorHAnsi"/>
          <w:b/>
          <w:sz w:val="22"/>
          <w:highlight w:val="yellow"/>
          <w:u w:val="single"/>
        </w:rPr>
        <w:t>1</w:t>
      </w:r>
      <w:r w:rsidR="00173532">
        <w:rPr>
          <w:rFonts w:ascii="Fira Sans" w:hAnsi="Fira Sans" w:cstheme="majorHAnsi"/>
          <w:b/>
          <w:sz w:val="22"/>
          <w:highlight w:val="yellow"/>
          <w:u w:val="single"/>
        </w:rPr>
        <w:t>5</w:t>
      </w:r>
      <w:r w:rsidR="00757049" w:rsidRPr="00757049">
        <w:rPr>
          <w:rFonts w:ascii="Fira Sans" w:hAnsi="Fira Sans" w:cstheme="majorHAnsi"/>
          <w:b/>
          <w:sz w:val="22"/>
          <w:highlight w:val="yellow"/>
          <w:u w:val="single"/>
          <w:vertAlign w:val="superscript"/>
        </w:rPr>
        <w:t>th</w:t>
      </w:r>
      <w:r w:rsidR="00757049" w:rsidRPr="00757049">
        <w:rPr>
          <w:rFonts w:ascii="Fira Sans" w:hAnsi="Fira Sans" w:cstheme="majorHAnsi"/>
          <w:b/>
          <w:sz w:val="22"/>
          <w:highlight w:val="yellow"/>
          <w:u w:val="single"/>
        </w:rPr>
        <w:t xml:space="preserve">  2024</w:t>
      </w:r>
    </w:p>
    <w:p w14:paraId="463174F0" w14:textId="77777777" w:rsidR="00803603" w:rsidRPr="00413E3C" w:rsidRDefault="00803603" w:rsidP="00803603">
      <w:pPr>
        <w:contextualSpacing/>
        <w:jc w:val="both"/>
        <w:rPr>
          <w:rFonts w:ascii="Fira Sans" w:hAnsi="Fira Sans" w:cstheme="majorHAnsi"/>
          <w:sz w:val="22"/>
          <w:u w:val="single"/>
        </w:rPr>
      </w:pPr>
    </w:p>
    <w:p w14:paraId="725FF1A7" w14:textId="6A1697F3" w:rsidR="00803603" w:rsidRPr="00413E3C" w:rsidRDefault="00803603" w:rsidP="46A5E23E">
      <w:pPr>
        <w:ind w:left="360"/>
        <w:contextualSpacing/>
        <w:jc w:val="both"/>
        <w:rPr>
          <w:rFonts w:ascii="Fira Sans" w:hAnsi="Fira Sans" w:cstheme="majorBidi"/>
          <w:sz w:val="22"/>
          <w:szCs w:val="22"/>
        </w:rPr>
      </w:pPr>
      <w:r w:rsidRPr="46A5E23E">
        <w:rPr>
          <w:rFonts w:ascii="Fira Sans" w:hAnsi="Fira Sans" w:cstheme="majorBidi"/>
          <w:sz w:val="22"/>
          <w:szCs w:val="22"/>
        </w:rPr>
        <w:t xml:space="preserve">Proposals will be accepted </w:t>
      </w:r>
      <w:r w:rsidRPr="00757049">
        <w:rPr>
          <w:rFonts w:ascii="Fira Sans" w:hAnsi="Fira Sans" w:cstheme="majorBidi"/>
          <w:sz w:val="22"/>
          <w:szCs w:val="22"/>
          <w:highlight w:val="yellow"/>
        </w:rPr>
        <w:t xml:space="preserve">until </w:t>
      </w:r>
      <w:r w:rsidR="00757049" w:rsidRPr="00757049">
        <w:rPr>
          <w:rFonts w:ascii="Fira Sans" w:hAnsi="Fira Sans" w:cstheme="majorHAnsi"/>
          <w:b/>
          <w:sz w:val="22"/>
          <w:u w:val="single"/>
        </w:rPr>
        <w:t>feb-</w:t>
      </w:r>
      <w:r w:rsidR="00CE484D">
        <w:rPr>
          <w:rFonts w:ascii="Fira Sans" w:hAnsi="Fira Sans" w:cstheme="majorHAnsi"/>
          <w:b/>
          <w:sz w:val="22"/>
          <w:u w:val="single"/>
        </w:rPr>
        <w:t>1</w:t>
      </w:r>
      <w:r w:rsidR="00173532">
        <w:rPr>
          <w:rFonts w:ascii="Fira Sans" w:hAnsi="Fira Sans" w:cstheme="majorHAnsi"/>
          <w:b/>
          <w:sz w:val="22"/>
          <w:u w:val="single"/>
        </w:rPr>
        <w:t>5</w:t>
      </w:r>
      <w:r w:rsidR="00006302" w:rsidRPr="00757049">
        <w:rPr>
          <w:rFonts w:ascii="Fira Sans" w:hAnsi="Fira Sans" w:cstheme="majorHAnsi"/>
          <w:b/>
          <w:sz w:val="22"/>
          <w:u w:val="single"/>
          <w:vertAlign w:val="superscript"/>
        </w:rPr>
        <w:t>th</w:t>
      </w:r>
      <w:r w:rsidR="00006302" w:rsidRPr="00757049">
        <w:rPr>
          <w:rFonts w:ascii="Fira Sans" w:hAnsi="Fira Sans" w:cstheme="majorHAnsi"/>
          <w:b/>
          <w:sz w:val="22"/>
          <w:u w:val="single"/>
        </w:rPr>
        <w:t xml:space="preserve"> 2024</w:t>
      </w:r>
      <w:r w:rsidRPr="46A5E23E">
        <w:rPr>
          <w:rFonts w:ascii="Fira Sans" w:hAnsi="Fira Sans" w:cstheme="majorBidi"/>
          <w:b/>
          <w:bCs/>
          <w:sz w:val="22"/>
          <w:szCs w:val="22"/>
        </w:rPr>
        <w:t xml:space="preserve"> </w:t>
      </w:r>
      <w:r w:rsidR="0043639B">
        <w:rPr>
          <w:rFonts w:ascii="Fira Sans" w:hAnsi="Fira Sans" w:cstheme="majorBidi"/>
          <w:b/>
          <w:bCs/>
          <w:sz w:val="22"/>
          <w:szCs w:val="22"/>
        </w:rPr>
        <w:t xml:space="preserve"> if you  may need any clarification </w:t>
      </w:r>
      <w:r w:rsidR="00C5290A">
        <w:rPr>
          <w:rFonts w:ascii="Fira Sans" w:hAnsi="Fira Sans" w:cstheme="majorBidi"/>
          <w:b/>
          <w:bCs/>
          <w:sz w:val="22"/>
          <w:szCs w:val="22"/>
        </w:rPr>
        <w:t xml:space="preserve">on the TOR </w:t>
      </w:r>
      <w:r w:rsidR="00850CAC">
        <w:rPr>
          <w:rFonts w:ascii="Fira Sans" w:hAnsi="Fira Sans" w:cstheme="majorBidi"/>
          <w:b/>
          <w:bCs/>
          <w:sz w:val="22"/>
          <w:szCs w:val="22"/>
        </w:rPr>
        <w:t xml:space="preserve">you can </w:t>
      </w:r>
      <w:r w:rsidR="00C5290A">
        <w:rPr>
          <w:rFonts w:ascii="Fira Sans" w:hAnsi="Fira Sans" w:cstheme="majorBidi"/>
          <w:b/>
          <w:bCs/>
          <w:sz w:val="22"/>
          <w:szCs w:val="22"/>
        </w:rPr>
        <w:t xml:space="preserve"> </w:t>
      </w:r>
      <w:r w:rsidRPr="46A5E23E">
        <w:rPr>
          <w:rFonts w:ascii="Fira Sans" w:hAnsi="Fira Sans" w:cstheme="majorBidi"/>
          <w:b/>
          <w:bCs/>
          <w:sz w:val="22"/>
          <w:szCs w:val="22"/>
        </w:rPr>
        <w:t>delivered via email solely to</w:t>
      </w:r>
      <w:r w:rsidR="005F360E">
        <w:rPr>
          <w:rFonts w:ascii="Fira Sans" w:hAnsi="Fira Sans" w:cstheme="majorBidi"/>
          <w:b/>
          <w:bCs/>
          <w:sz w:val="22"/>
          <w:szCs w:val="22"/>
        </w:rPr>
        <w:t xml:space="preserve"> </w:t>
      </w:r>
      <w:hyperlink r:id="rId16" w:history="1">
        <w:r w:rsidR="00B20673" w:rsidRPr="00D04C51">
          <w:rPr>
            <w:rStyle w:val="Hyperlink"/>
            <w:highlight w:val="yellow"/>
          </w:rPr>
          <w:t>Mahdi.Mohamed@care.org</w:t>
        </w:r>
      </w:hyperlink>
      <w:r w:rsidR="00CE4BF9" w:rsidRPr="00CE4BF9">
        <w:rPr>
          <w:highlight w:val="yellow"/>
        </w:rPr>
        <w:t>&gt;;</w:t>
      </w:r>
      <w:r w:rsidR="00CE4BF9">
        <w:t xml:space="preserve"> </w:t>
      </w:r>
      <w:r w:rsidRPr="46A5E23E">
        <w:rPr>
          <w:rFonts w:ascii="Fira Sans" w:hAnsi="Fira Sans" w:cstheme="majorBidi"/>
          <w:b/>
          <w:bCs/>
          <w:sz w:val="22"/>
          <w:szCs w:val="22"/>
        </w:rPr>
        <w:t xml:space="preserve"> </w:t>
      </w:r>
      <w:r w:rsidRPr="46A5E23E">
        <w:rPr>
          <w:rFonts w:ascii="Fira Sans" w:hAnsi="Fira Sans" w:cstheme="majorBidi"/>
          <w:sz w:val="22"/>
          <w:szCs w:val="22"/>
          <w:highlight w:val="yellow"/>
        </w:rPr>
        <w:t>]</w:t>
      </w:r>
      <w:r w:rsidRPr="46A5E23E">
        <w:rPr>
          <w:rFonts w:ascii="Fira Sans" w:hAnsi="Fira Sans" w:cstheme="majorBidi"/>
          <w:sz w:val="22"/>
          <w:szCs w:val="22"/>
        </w:rPr>
        <w:t xml:space="preserve"> , no later than </w:t>
      </w:r>
      <w:r w:rsidR="00B43891" w:rsidRPr="00D77D9D">
        <w:rPr>
          <w:rFonts w:ascii="Fira Sans" w:hAnsi="Fira Sans" w:cstheme="majorBidi"/>
          <w:sz w:val="22"/>
          <w:szCs w:val="22"/>
          <w:highlight w:val="yellow"/>
        </w:rPr>
        <w:t>10</w:t>
      </w:r>
      <w:r w:rsidR="00F5255F" w:rsidRPr="00D77D9D">
        <w:rPr>
          <w:rFonts w:ascii="Fira Sans" w:hAnsi="Fira Sans" w:cstheme="majorBidi"/>
          <w:sz w:val="22"/>
          <w:szCs w:val="22"/>
          <w:highlight w:val="yellow"/>
        </w:rPr>
        <w:t>/02/2024</w:t>
      </w:r>
      <w:r w:rsidRPr="46A5E23E">
        <w:rPr>
          <w:rFonts w:ascii="Fira Sans" w:hAnsi="Fira Sans" w:cstheme="majorBidi"/>
          <w:sz w:val="22"/>
          <w:szCs w:val="22"/>
        </w:rPr>
        <w:t>.</w:t>
      </w:r>
    </w:p>
    <w:p w14:paraId="65C68508" w14:textId="77777777" w:rsidR="00803603" w:rsidRPr="00413E3C" w:rsidRDefault="00803603" w:rsidP="00803603">
      <w:pPr>
        <w:ind w:left="360"/>
        <w:contextualSpacing/>
        <w:jc w:val="both"/>
        <w:rPr>
          <w:rFonts w:ascii="Fira Sans" w:hAnsi="Fira Sans" w:cstheme="majorHAnsi"/>
          <w:sz w:val="22"/>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proposals must be all-inclusive to include any outsourced or contracted work.  Any proposals which call for outsourcing or contracting work must include a name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lastRenderedPageBreak/>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38967"/>
      <w:r>
        <w:rPr>
          <w:rFonts w:ascii="Fira Sans" w:hAnsi="Fira Sans" w:cstheme="majorHAnsi"/>
          <w:smallCaps/>
          <w:sz w:val="24"/>
          <w:szCs w:val="24"/>
        </w:rPr>
        <w:t>PROJECT PURPOSE AND DESCRIPTION</w:t>
      </w:r>
      <w:bookmarkEnd w:id="15"/>
    </w:p>
    <w:p w14:paraId="173250F2" w14:textId="77777777" w:rsidR="00D77D9D" w:rsidRPr="00340037" w:rsidRDefault="00803603" w:rsidP="00D77D9D">
      <w:pPr>
        <w:pBdr>
          <w:bottom w:val="single" w:sz="4" w:space="1" w:color="auto"/>
        </w:pBdr>
        <w:spacing w:line="276" w:lineRule="auto"/>
        <w:contextualSpacing/>
        <w:jc w:val="center"/>
        <w:rPr>
          <w:rFonts w:ascii="Gill Sans MT" w:eastAsia="Calibri" w:hAnsi="Gill Sans MT" w:cs="Calibri"/>
          <w:b/>
          <w:sz w:val="28"/>
          <w:szCs w:val="28"/>
        </w:rPr>
      </w:pPr>
      <w:r w:rsidRPr="00413E3C">
        <w:rPr>
          <w:rFonts w:ascii="Fira Sans" w:hAnsi="Fira Sans" w:cstheme="majorHAnsi"/>
          <w:sz w:val="22"/>
        </w:rPr>
        <w:t xml:space="preserve">CARE is issuing this RFP (Request for Proposal) soliciting qualified bidders to submit proposals intended for the </w:t>
      </w:r>
      <w:r w:rsidR="00EC0F32" w:rsidRPr="00EC0F32">
        <w:rPr>
          <w:rFonts w:ascii="Fira Sans" w:hAnsi="Fira Sans" w:cstheme="majorHAnsi"/>
          <w:b/>
          <w:smallCaps/>
          <w:sz w:val="24"/>
          <w:szCs w:val="24"/>
          <w:highlight w:val="yellow"/>
        </w:rPr>
        <w:t xml:space="preserve"> </w:t>
      </w:r>
      <w:r w:rsidRPr="00413E3C">
        <w:rPr>
          <w:rFonts w:ascii="Fira Sans" w:hAnsi="Fira Sans" w:cstheme="majorHAnsi"/>
          <w:sz w:val="22"/>
        </w:rPr>
        <w:t xml:space="preserve"> </w:t>
      </w:r>
      <w:r w:rsidR="00D77D9D" w:rsidRPr="00A506D8">
        <w:rPr>
          <w:rFonts w:ascii="Gill Sans MT" w:eastAsia="Calibri" w:hAnsi="Gill Sans MT" w:cs="Calibri"/>
          <w:b/>
          <w:sz w:val="24"/>
          <w:szCs w:val="24"/>
        </w:rPr>
        <w:t>Endline Assessment for the Global Food Crisis - Somalia - Gender-responsive Nutrition Support Project in Lower Juba and Gedo Region, Somalia, 2022 – 2024, CARE</w:t>
      </w:r>
    </w:p>
    <w:p w14:paraId="09B02E53" w14:textId="00581C99" w:rsidR="00803603" w:rsidRPr="00413E3C" w:rsidRDefault="00803603" w:rsidP="00803603">
      <w:pPr>
        <w:ind w:left="360"/>
        <w:contextualSpacing/>
        <w:jc w:val="both"/>
        <w:rPr>
          <w:rFonts w:ascii="Fira Sans" w:hAnsi="Fira Sans" w:cstheme="majorHAnsi"/>
          <w:sz w:val="22"/>
        </w:rPr>
      </w:pPr>
    </w:p>
    <w:p w14:paraId="46EDD6EE" w14:textId="77777777" w:rsidR="00803603" w:rsidRPr="00413E3C" w:rsidRDefault="00803603" w:rsidP="00803603">
      <w:pPr>
        <w:ind w:left="360"/>
        <w:contextualSpacing/>
        <w:jc w:val="both"/>
        <w:rPr>
          <w:rFonts w:ascii="Fira Sans" w:hAnsi="Fira Sans" w:cstheme="majorHAnsi"/>
          <w:sz w:val="22"/>
        </w:rPr>
      </w:pPr>
    </w:p>
    <w:p w14:paraId="2D5B4BD1" w14:textId="4703BA36"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u w:val="single"/>
        </w:rPr>
        <w:t>This RFP is an invitation to bid, not an offer of contract.</w:t>
      </w:r>
      <w:r w:rsidRPr="00413E3C">
        <w:rPr>
          <w:rFonts w:ascii="Fira Sans" w:hAnsi="Fira Sans" w:cstheme="majorHAnsi"/>
          <w:sz w:val="22"/>
        </w:rPr>
        <w:t xml:space="preserve">  Bidders must submit a response that complies with </w:t>
      </w:r>
      <w:r w:rsidR="002F05E4" w:rsidRPr="00413E3C">
        <w:rPr>
          <w:rFonts w:ascii="Fira Sans" w:hAnsi="Fira Sans" w:cstheme="majorHAnsi"/>
          <w:sz w:val="22"/>
        </w:rPr>
        <w:t>the minimum</w:t>
      </w:r>
      <w:r w:rsidRPr="00413E3C">
        <w:rPr>
          <w:rFonts w:ascii="Fira Sans" w:hAnsi="Fira Sans" w:cstheme="majorHAnsi"/>
          <w:sz w:val="22"/>
        </w:rPr>
        <w:t xml:space="preserve"> requirements contained herein.</w:t>
      </w:r>
    </w:p>
    <w:p w14:paraId="22786539" w14:textId="77777777" w:rsidR="00803603" w:rsidRPr="00166A77" w:rsidRDefault="00803603" w:rsidP="00803603">
      <w:pPr>
        <w:rPr>
          <w:rFonts w:ascii="Fira Sans" w:hAnsi="Fira Sans"/>
          <w:sz w:val="26"/>
          <w:szCs w:val="26"/>
        </w:rPr>
      </w:pPr>
    </w:p>
    <w:p w14:paraId="7FCFFC71"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6" w:name="_Toc135338968"/>
      <w:r>
        <w:rPr>
          <w:rFonts w:ascii="Fira Sans" w:hAnsi="Fira Sans" w:cstheme="majorHAnsi"/>
          <w:smallCaps/>
          <w:sz w:val="24"/>
          <w:szCs w:val="24"/>
        </w:rPr>
        <w:t>PROJECT OVERVIEW</w:t>
      </w:r>
      <w:bookmarkEnd w:id="16"/>
    </w:p>
    <w:p w14:paraId="691478DA" w14:textId="575C1C5D" w:rsidR="00803603" w:rsidRPr="005B6A22"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rPr>
        <w:t xml:space="preserve">CARE is seeking a provider to submit proposals intended for the </w:t>
      </w:r>
      <w:ins w:id="17" w:author="Paul Odhiambo" w:date="2024-01-29T09:45:00Z">
        <w:r w:rsidR="003771B0" w:rsidRPr="00C02341">
          <w:rPr>
            <w:rFonts w:ascii="Fira Sans" w:hAnsi="Fira Sans" w:cstheme="majorHAnsi"/>
            <w:sz w:val="22"/>
            <w:highlight w:val="yellow"/>
          </w:rPr>
          <w:t>provi</w:t>
        </w:r>
      </w:ins>
      <w:ins w:id="18" w:author="Paul Odhiambo" w:date="2024-01-29T09:46:00Z">
        <w:r w:rsidR="003771B0" w:rsidRPr="00C02341">
          <w:rPr>
            <w:rFonts w:ascii="Fira Sans" w:hAnsi="Fira Sans" w:cstheme="majorHAnsi"/>
            <w:sz w:val="22"/>
            <w:highlight w:val="yellow"/>
          </w:rPr>
          <w:t xml:space="preserve">sion of </w:t>
        </w:r>
      </w:ins>
      <w:ins w:id="19" w:author="Paul Odhiambo" w:date="2024-01-29T09:47:00Z">
        <w:r w:rsidR="003771B0" w:rsidRPr="00C02341">
          <w:rPr>
            <w:rFonts w:ascii="Fira Sans" w:hAnsi="Fira Sans" w:cstheme="majorHAnsi"/>
            <w:sz w:val="22"/>
            <w:highlight w:val="yellow"/>
          </w:rPr>
          <w:t xml:space="preserve">services for </w:t>
        </w:r>
      </w:ins>
      <w:ins w:id="20" w:author="Paul Odhiambo" w:date="2024-01-29T09:48:00Z">
        <w:r w:rsidR="003771B0" w:rsidRPr="005B6A22">
          <w:rPr>
            <w:rFonts w:ascii="Fira Sans" w:hAnsi="Fira Sans" w:cstheme="majorHAnsi"/>
            <w:sz w:val="22"/>
            <w:highlight w:val="yellow"/>
          </w:rPr>
          <w:t xml:space="preserve">conducting </w:t>
        </w:r>
      </w:ins>
      <w:r w:rsidR="005B6A22" w:rsidRPr="005B6A22">
        <w:rPr>
          <w:rFonts w:ascii="Fira Sans" w:hAnsi="Fira Sans" w:cstheme="majorHAnsi"/>
          <w:sz w:val="22"/>
          <w:highlight w:val="yellow"/>
        </w:rPr>
        <w:t>Endline Assessment for the Global Food Crisis</w:t>
      </w:r>
      <w:ins w:id="21" w:author="Paul Odhiambo" w:date="2024-01-29T09:47:00Z">
        <w:r w:rsidR="003771B0" w:rsidRPr="005B6A22">
          <w:rPr>
            <w:rFonts w:ascii="Fira Sans" w:hAnsi="Fira Sans" w:cstheme="majorHAnsi"/>
            <w:sz w:val="22"/>
            <w:highlight w:val="yellow"/>
          </w:rPr>
          <w:t xml:space="preserve"> Project</w:t>
        </w:r>
      </w:ins>
      <w:ins w:id="22" w:author="Paul Odhiambo" w:date="2024-01-29T09:51:00Z">
        <w:r w:rsidR="003771B0" w:rsidRPr="005B6A22">
          <w:rPr>
            <w:rFonts w:ascii="Fira Sans" w:hAnsi="Fira Sans" w:cstheme="majorHAnsi"/>
            <w:sz w:val="22"/>
            <w:highlight w:val="yellow"/>
          </w:rPr>
          <w:t xml:space="preserve"> as per the </w:t>
        </w:r>
      </w:ins>
      <w:ins w:id="23" w:author="Paul Odhiambo" w:date="2024-01-29T09:53:00Z">
        <w:r w:rsidR="00C02341" w:rsidRPr="005B6A22">
          <w:rPr>
            <w:rFonts w:ascii="Fira Sans" w:hAnsi="Fira Sans" w:cstheme="majorHAnsi"/>
            <w:sz w:val="22"/>
            <w:highlight w:val="yellow"/>
          </w:rPr>
          <w:t xml:space="preserve">below </w:t>
        </w:r>
      </w:ins>
      <w:ins w:id="24" w:author="Paul Odhiambo" w:date="2024-01-29T09:51:00Z">
        <w:r w:rsidR="003771B0" w:rsidRPr="005B6A22">
          <w:rPr>
            <w:rFonts w:ascii="Fira Sans" w:hAnsi="Fira Sans" w:cstheme="majorHAnsi"/>
            <w:sz w:val="22"/>
            <w:highlight w:val="yellow"/>
          </w:rPr>
          <w:t xml:space="preserve">detailed </w:t>
        </w:r>
        <w:proofErr w:type="spellStart"/>
        <w:r w:rsidR="003771B0" w:rsidRPr="005B6A22">
          <w:rPr>
            <w:rFonts w:ascii="Fira Sans" w:hAnsi="Fira Sans" w:cstheme="majorHAnsi"/>
            <w:sz w:val="22"/>
            <w:highlight w:val="yellow"/>
          </w:rPr>
          <w:t>ToR</w:t>
        </w:r>
        <w:proofErr w:type="spellEnd"/>
        <w:r w:rsidR="003771B0" w:rsidRPr="005B6A22">
          <w:rPr>
            <w:rFonts w:ascii="Fira Sans" w:hAnsi="Fira Sans" w:cstheme="majorHAnsi"/>
            <w:sz w:val="22"/>
            <w:highlight w:val="yellow"/>
          </w:rPr>
          <w:t xml:space="preserve"> </w:t>
        </w:r>
      </w:ins>
      <w:ins w:id="25" w:author="Paul Odhiambo" w:date="2024-01-29T09:49:00Z">
        <w:r w:rsidR="003771B0" w:rsidRPr="005B6A22">
          <w:rPr>
            <w:rFonts w:ascii="Fira Sans" w:hAnsi="Fira Sans" w:cstheme="majorHAnsi"/>
            <w:sz w:val="22"/>
            <w:highlight w:val="yellow"/>
          </w:rPr>
          <w:t xml:space="preserve"> </w:t>
        </w:r>
      </w:ins>
    </w:p>
    <w:p w14:paraId="3622251B" w14:textId="77777777" w:rsidR="00D50968" w:rsidRDefault="00D50968" w:rsidP="00D50968">
      <w:pPr>
        <w:tabs>
          <w:tab w:val="right" w:pos="9032"/>
        </w:tabs>
        <w:ind w:right="-46"/>
        <w:rPr>
          <w:rFonts w:ascii="Arial" w:hAnsi="Arial" w:cs="Arial"/>
        </w:rPr>
      </w:pPr>
    </w:p>
    <w:p w14:paraId="1AA15DAE" w14:textId="77777777" w:rsidR="0073430B" w:rsidRPr="00340037" w:rsidRDefault="0073430B" w:rsidP="0073430B">
      <w:pPr>
        <w:keepNext/>
        <w:keepLines/>
        <w:spacing w:before="120" w:after="120"/>
        <w:outlineLvl w:val="1"/>
        <w:rPr>
          <w:rFonts w:ascii="Gill Sans MT" w:hAnsi="Gill Sans MT"/>
          <w:b/>
        </w:rPr>
      </w:pPr>
      <w:r w:rsidRPr="00340037">
        <w:rPr>
          <w:rFonts w:ascii="Gill Sans MT" w:hAnsi="Gill Sans MT"/>
          <w:b/>
        </w:rPr>
        <w:t xml:space="preserve">Background </w:t>
      </w:r>
    </w:p>
    <w:p w14:paraId="3B939741" w14:textId="77777777" w:rsidR="0073430B" w:rsidRDefault="0073430B" w:rsidP="0073430B">
      <w:pPr>
        <w:spacing w:after="120"/>
        <w:jc w:val="both"/>
        <w:rPr>
          <w:rFonts w:ascii="Gill Sans MT" w:eastAsia="Calibri" w:hAnsi="Gill Sans MT" w:cs="Calibri"/>
        </w:rPr>
      </w:pPr>
      <w:r w:rsidRPr="00A36104">
        <w:rPr>
          <w:rFonts w:ascii="Gill Sans MT" w:eastAsia="Calibri" w:hAnsi="Gill Sans MT" w:cs="Calibri"/>
        </w:rPr>
        <w:t>Somalia remains entrenched in one of the most intricate and enduring global humanitarian crises. Consecutive occurrences of severe flooding, escalating conflict, the most severe locust infestation in decades, and the onset of the COVID-19 pandemic have collectively given rise to unparalleled humanitarian needs. The crisis's multi-faceted nature surpasses the capacity of local resources to mount effective responses. According to the 2022 Somalia Humanitarian Response Plan (HRP), an estimated 5.9 million people will require humanitarian assistance, representing an increase from 5.2 million in 2021 and 4.2 million in 2019. The ongoing trend of displacement adds to the challenges, imposing an additional burden on the estimated 2.6 million people already living in a prolonged state of displacement.</w:t>
      </w:r>
      <w:r>
        <w:rPr>
          <w:rFonts w:ascii="Gill Sans MT" w:eastAsia="Calibri" w:hAnsi="Gill Sans MT" w:cs="Calibri"/>
        </w:rPr>
        <w:t xml:space="preserve"> </w:t>
      </w:r>
    </w:p>
    <w:p w14:paraId="281E778D" w14:textId="77777777" w:rsidR="0073430B" w:rsidRPr="00D02171" w:rsidRDefault="0073430B" w:rsidP="0073430B">
      <w:pPr>
        <w:spacing w:after="120"/>
        <w:jc w:val="both"/>
        <w:rPr>
          <w:rFonts w:ascii="Gill Sans MT" w:eastAsia="Calibri" w:hAnsi="Gill Sans MT" w:cs="Calibri"/>
        </w:rPr>
      </w:pPr>
      <w:r w:rsidRPr="00A36104">
        <w:rPr>
          <w:rFonts w:ascii="Gill Sans MT" w:eastAsia="Calibri" w:hAnsi="Gill Sans MT" w:cs="Calibri"/>
        </w:rPr>
        <w:t>Specifically, in Somalia, urgent life-saving nutrition support is needed for approximately 45% of children under the age of 5 (1.5 million children) and over 250,000 pregnant and lactating women until the end of 2022. The humanitarian situation in Jubaland state has significantly deteriorated following the failure of the April-June 2022 rainfall, impacting 1.1 million people with Crisis or more severe outcomes, including approximately 361,000 people facing Emergency conditions (IPC Phase 4). In Jubaland State, 178,300 children under the age of five are grappling with acute malnutrition, with nearly 46,000 at risk of severe malnourishment. Stunting among children under 5 in Jubaland state is prevalent at 28.1%. Malnutrition rates among these children are 33.7%, with a 16.3% prevalence of wasting. Poor infant and young child feeding practices are evident, including low dietary diversity (5%), sub-optimal breastfeeding rates (76%), and a limited number of children being breastfed up to 2 years (30%).</w:t>
      </w:r>
      <w:r>
        <w:rPr>
          <w:rFonts w:ascii="Gill Sans MT" w:eastAsia="Calibri" w:hAnsi="Gill Sans MT" w:cs="Calibri"/>
        </w:rPr>
        <w:t xml:space="preserve"> </w:t>
      </w:r>
      <w:r w:rsidRPr="00A36104">
        <w:rPr>
          <w:rFonts w:ascii="Gill Sans MT" w:eastAsia="Calibri" w:hAnsi="Gill Sans MT" w:cs="Calibri"/>
        </w:rPr>
        <w:t xml:space="preserve">The World Food </w:t>
      </w:r>
      <w:proofErr w:type="spellStart"/>
      <w:r w:rsidRPr="00A36104">
        <w:rPr>
          <w:rFonts w:ascii="Gill Sans MT" w:eastAsia="Calibri" w:hAnsi="Gill Sans MT" w:cs="Calibri"/>
        </w:rPr>
        <w:t>Programme</w:t>
      </w:r>
      <w:proofErr w:type="spellEnd"/>
      <w:r w:rsidRPr="00A36104">
        <w:rPr>
          <w:rFonts w:ascii="Gill Sans MT" w:eastAsia="Calibri" w:hAnsi="Gill Sans MT" w:cs="Calibri"/>
        </w:rPr>
        <w:t xml:space="preserve"> (WFP) identifies Gedo and Lower Juba, regions within Jubbaland, as having the highest levels of insufficient food consumption. In Gedo, 50% of the population, and in Lower Juba, 54%, are facing Crisis (IPC 3) and Emergency (IPC 4) food consumption gaps until year-end. Failed cereal harvests and global price shocks due to the Ukraine conflict have pushed staple and imported food prices beyond the means of millions of households already spending 60-80% of their income on food. A CARE needs assessment in February 2022 highlighted that 74% of respondents in </w:t>
      </w:r>
      <w:proofErr w:type="spellStart"/>
      <w:r w:rsidRPr="00A36104">
        <w:rPr>
          <w:rFonts w:ascii="Gill Sans MT" w:eastAsia="Calibri" w:hAnsi="Gill Sans MT" w:cs="Calibri"/>
        </w:rPr>
        <w:t>Sool</w:t>
      </w:r>
      <w:proofErr w:type="spellEnd"/>
      <w:r w:rsidRPr="00A36104">
        <w:rPr>
          <w:rFonts w:ascii="Gill Sans MT" w:eastAsia="Calibri" w:hAnsi="Gill Sans MT" w:cs="Calibri"/>
        </w:rPr>
        <w:t xml:space="preserve">, </w:t>
      </w:r>
      <w:proofErr w:type="spellStart"/>
      <w:r w:rsidRPr="00A36104">
        <w:rPr>
          <w:rFonts w:ascii="Gill Sans MT" w:eastAsia="Calibri" w:hAnsi="Gill Sans MT" w:cs="Calibri"/>
        </w:rPr>
        <w:t>Sanaag</w:t>
      </w:r>
      <w:proofErr w:type="spellEnd"/>
      <w:r w:rsidRPr="00A36104">
        <w:rPr>
          <w:rFonts w:ascii="Gill Sans MT" w:eastAsia="Calibri" w:hAnsi="Gill Sans MT" w:cs="Calibri"/>
        </w:rPr>
        <w:t xml:space="preserve">, Lower Juba, and </w:t>
      </w:r>
      <w:proofErr w:type="spellStart"/>
      <w:r w:rsidRPr="00A36104">
        <w:rPr>
          <w:rFonts w:ascii="Gill Sans MT" w:eastAsia="Calibri" w:hAnsi="Gill Sans MT" w:cs="Calibri"/>
        </w:rPr>
        <w:t>Galguduud</w:t>
      </w:r>
      <w:proofErr w:type="spellEnd"/>
      <w:r w:rsidRPr="00A36104">
        <w:rPr>
          <w:rFonts w:ascii="Gill Sans MT" w:eastAsia="Calibri" w:hAnsi="Gill Sans MT" w:cs="Calibri"/>
        </w:rPr>
        <w:t xml:space="preserve"> had no access to nutrition treatment services. Consequently, only 20% of households needing such services reported receiving malnutrition treatment in the past month. Despite intensified humanitarian efforts, national nutrition response rates remain low, with 57.7% coverage for Severe Acute Malnutrition (SAM) and 43.8% coverage for Moderate Acute Malnutrition (MAM) as of July 2022. In </w:t>
      </w:r>
      <w:proofErr w:type="spellStart"/>
      <w:r w:rsidRPr="00A36104">
        <w:rPr>
          <w:rFonts w:ascii="Gill Sans MT" w:eastAsia="Calibri" w:hAnsi="Gill Sans MT" w:cs="Calibri"/>
        </w:rPr>
        <w:t>Bardhere</w:t>
      </w:r>
      <w:proofErr w:type="spellEnd"/>
      <w:r w:rsidRPr="00A36104">
        <w:rPr>
          <w:rFonts w:ascii="Gill Sans MT" w:eastAsia="Calibri" w:hAnsi="Gill Sans MT" w:cs="Calibri"/>
        </w:rPr>
        <w:t>, only three humanitarian organizations are present, and out of the 24 health facilities, only 16 offer Targeted Supplementary Feeding Program (TSFP) services, served by a single stabilization center (Somalia Nutrition Cluster).</w:t>
      </w:r>
    </w:p>
    <w:p w14:paraId="33DD1505" w14:textId="77777777" w:rsidR="0073430B" w:rsidRPr="00A36104" w:rsidRDefault="0073430B" w:rsidP="0073430B">
      <w:pPr>
        <w:spacing w:after="120"/>
        <w:jc w:val="both"/>
        <w:rPr>
          <w:rFonts w:ascii="Gill Sans MT" w:eastAsia="Calibri" w:hAnsi="Gill Sans MT" w:cs="Calibri"/>
          <w:sz w:val="2"/>
          <w:szCs w:val="2"/>
        </w:rPr>
      </w:pPr>
    </w:p>
    <w:p w14:paraId="437C2E84" w14:textId="77777777" w:rsidR="0073430B" w:rsidRPr="00340037" w:rsidRDefault="0073430B" w:rsidP="0073430B">
      <w:pPr>
        <w:spacing w:after="120"/>
        <w:jc w:val="both"/>
        <w:rPr>
          <w:rFonts w:ascii="Gill Sans MT" w:eastAsia="Calibri" w:hAnsi="Gill Sans MT" w:cs="Calibri"/>
        </w:rPr>
      </w:pPr>
      <w:r w:rsidRPr="00340037">
        <w:rPr>
          <w:rFonts w:ascii="Gill Sans MT" w:eastAsia="Calibri" w:hAnsi="Gill Sans MT" w:cs="Calibri"/>
        </w:rPr>
        <w:t xml:space="preserve">The impact of the multiple humanitarian crises has exacerbated pre-existing vulnerabilities of women and girls and negatively affected </w:t>
      </w:r>
      <w:r>
        <w:rPr>
          <w:rFonts w:ascii="Gill Sans MT" w:eastAsia="Calibri" w:hAnsi="Gill Sans MT" w:cs="Calibri"/>
        </w:rPr>
        <w:t xml:space="preserve">health, wash and </w:t>
      </w:r>
      <w:r w:rsidRPr="00340037">
        <w:rPr>
          <w:rFonts w:ascii="Gill Sans MT" w:eastAsia="Calibri" w:hAnsi="Gill Sans MT" w:cs="Calibri"/>
        </w:rPr>
        <w:t>livelihoods</w:t>
      </w:r>
      <w:r>
        <w:rPr>
          <w:rFonts w:ascii="Gill Sans MT" w:eastAsia="Calibri" w:hAnsi="Gill Sans MT" w:cs="Calibri"/>
        </w:rPr>
        <w:t>,</w:t>
      </w:r>
      <w:r w:rsidRPr="00340037">
        <w:rPr>
          <w:rFonts w:ascii="Gill Sans MT" w:eastAsia="Calibri" w:hAnsi="Gill Sans MT" w:cs="Calibri"/>
        </w:rPr>
        <w:t xml:space="preserve"> and coping mechanisms for vulnerable families and internally displaced people (IDPs). </w:t>
      </w:r>
    </w:p>
    <w:p w14:paraId="0E1165A8" w14:textId="77777777" w:rsidR="0073430B" w:rsidRPr="00340037" w:rsidRDefault="0073430B" w:rsidP="0073430B">
      <w:pPr>
        <w:spacing w:before="120"/>
        <w:jc w:val="both"/>
        <w:rPr>
          <w:rFonts w:ascii="Gill Sans MT" w:hAnsi="Gill Sans MT" w:cs="Calibri"/>
          <w:bCs/>
          <w:lang w:val="en-GB" w:eastAsia="en-CA"/>
        </w:rPr>
      </w:pPr>
      <w:r w:rsidRPr="00340037">
        <w:rPr>
          <w:rFonts w:ascii="Gill Sans MT" w:hAnsi="Gill Sans MT" w:cs="Calibri"/>
          <w:bCs/>
          <w:lang w:val="en-GB" w:eastAsia="en-CA"/>
        </w:rPr>
        <w:t xml:space="preserve">CARE is a humanitarian non-governmental organization committed to working with poor women, men, boys, girls, communities, and institutions to </w:t>
      </w:r>
      <w:r>
        <w:rPr>
          <w:rFonts w:ascii="Gill Sans MT" w:hAnsi="Gill Sans MT" w:cs="Calibri"/>
          <w:bCs/>
          <w:lang w:val="en-GB" w:eastAsia="en-CA"/>
        </w:rPr>
        <w:t>significantly impact</w:t>
      </w:r>
      <w:r w:rsidRPr="00340037">
        <w:rPr>
          <w:rFonts w:ascii="Gill Sans MT" w:hAnsi="Gill Sans MT" w:cs="Calibri"/>
          <w:bCs/>
          <w:lang w:val="en-GB" w:eastAsia="en-CA"/>
        </w:rPr>
        <w:t xml:space="preserve"> the underlying causes of poverty. </w:t>
      </w:r>
      <w:r>
        <w:rPr>
          <w:rFonts w:ascii="Gill Sans MT" w:hAnsi="Gill Sans MT" w:cs="Calibri"/>
          <w:bCs/>
          <w:lang w:val="en-GB" w:eastAsia="en-CA"/>
        </w:rPr>
        <w:t xml:space="preserve">Through GAC funding projects, </w:t>
      </w:r>
      <w:r w:rsidRPr="00340037">
        <w:rPr>
          <w:rFonts w:ascii="Gill Sans MT" w:hAnsi="Gill Sans MT" w:cs="Calibri"/>
          <w:bCs/>
          <w:lang w:val="en-GB" w:eastAsia="en-CA"/>
        </w:rPr>
        <w:t xml:space="preserve">CARE </w:t>
      </w:r>
      <w:r w:rsidRPr="00C42155">
        <w:rPr>
          <w:rFonts w:ascii="Gill Sans MT" w:hAnsi="Gill Sans MT" w:cs="Calibri"/>
          <w:bCs/>
          <w:lang w:val="en-GB" w:eastAsia="en-CA"/>
        </w:rPr>
        <w:t>aims to save lives, alleviate suffering</w:t>
      </w:r>
      <w:r>
        <w:rPr>
          <w:rFonts w:ascii="Gill Sans MT" w:hAnsi="Gill Sans MT" w:cs="Calibri"/>
          <w:bCs/>
          <w:lang w:val="en-GB" w:eastAsia="en-CA"/>
        </w:rPr>
        <w:t>,</w:t>
      </w:r>
      <w:r w:rsidRPr="00C42155">
        <w:rPr>
          <w:rFonts w:ascii="Gill Sans MT" w:hAnsi="Gill Sans MT" w:cs="Calibri"/>
          <w:bCs/>
          <w:lang w:val="en-GB" w:eastAsia="en-CA"/>
        </w:rPr>
        <w:t xml:space="preserve"> and maintain human dignity through gender-responsive nutrition interventions for crisis-affected women, men, boys</w:t>
      </w:r>
      <w:r>
        <w:rPr>
          <w:rFonts w:ascii="Gill Sans MT" w:hAnsi="Gill Sans MT" w:cs="Calibri"/>
          <w:bCs/>
          <w:lang w:val="en-GB" w:eastAsia="en-CA"/>
        </w:rPr>
        <w:t>,</w:t>
      </w:r>
      <w:r w:rsidRPr="00C42155">
        <w:rPr>
          <w:rFonts w:ascii="Gill Sans MT" w:hAnsi="Gill Sans MT" w:cs="Calibri"/>
          <w:bCs/>
          <w:lang w:val="en-GB" w:eastAsia="en-CA"/>
        </w:rPr>
        <w:t xml:space="preserve"> and girls in Somalia. Life-saving nutrition services through the CMAM approach are core to the project’s design, the components of CMAM being community outreach and mobilization; management of SAM without medical complications through outpatient therapeutic programs (OTP); inpatient management of SAM with medical complications at stabilization </w:t>
      </w:r>
      <w:r>
        <w:rPr>
          <w:rFonts w:ascii="Gill Sans MT" w:hAnsi="Gill Sans MT" w:cs="Calibri"/>
          <w:bCs/>
          <w:lang w:val="en-GB" w:eastAsia="en-CA"/>
        </w:rPr>
        <w:t>centres</w:t>
      </w:r>
      <w:r w:rsidRPr="00C42155">
        <w:rPr>
          <w:rFonts w:ascii="Gill Sans MT" w:hAnsi="Gill Sans MT" w:cs="Calibri"/>
          <w:bCs/>
          <w:lang w:val="en-GB" w:eastAsia="en-CA"/>
        </w:rPr>
        <w:t xml:space="preserve"> (SC); and outpatient targeted supplementary feeding programs (TSFP) to manage MAM. The project teams will work through community-based approaches to raise awareness of good nutrition practices (particularly infant and young child feeding (IYCF)) and early referral to nutrition services, given their importance for </w:t>
      </w:r>
      <w:r>
        <w:rPr>
          <w:rFonts w:ascii="Gill Sans MT" w:hAnsi="Gill Sans MT" w:cs="Calibri"/>
          <w:bCs/>
          <w:lang w:val="en-GB" w:eastAsia="en-CA"/>
        </w:rPr>
        <w:t xml:space="preserve">the </w:t>
      </w:r>
      <w:r w:rsidRPr="00C42155">
        <w:rPr>
          <w:rFonts w:ascii="Gill Sans MT" w:hAnsi="Gill Sans MT" w:cs="Calibri"/>
          <w:bCs/>
          <w:lang w:val="en-GB" w:eastAsia="en-CA"/>
        </w:rPr>
        <w:t xml:space="preserve">prevention of malnutrition, and reducing risk of associated mortality and adverse developmental outcomes. As critical, basic health and WASH assistance play a vital role in </w:t>
      </w:r>
      <w:r>
        <w:rPr>
          <w:rFonts w:ascii="Gill Sans MT" w:hAnsi="Gill Sans MT" w:cs="Calibri"/>
          <w:bCs/>
          <w:lang w:val="en-GB" w:eastAsia="en-CA"/>
        </w:rPr>
        <w:t xml:space="preserve">the </w:t>
      </w:r>
      <w:r w:rsidRPr="00C42155">
        <w:rPr>
          <w:rFonts w:ascii="Gill Sans MT" w:hAnsi="Gill Sans MT" w:cs="Calibri"/>
          <w:bCs/>
          <w:lang w:val="en-GB" w:eastAsia="en-CA"/>
        </w:rPr>
        <w:t>prevention of acute malnutrition and deterioration of nutritional status, nutrition activities will be complemented by primary health care services with clear nutrition outcomes, and provision of safe water, basic hygiene items</w:t>
      </w:r>
      <w:r>
        <w:rPr>
          <w:rFonts w:ascii="Gill Sans MT" w:hAnsi="Gill Sans MT" w:cs="Calibri"/>
          <w:bCs/>
          <w:lang w:val="en-GB" w:eastAsia="en-CA"/>
        </w:rPr>
        <w:t>,</w:t>
      </w:r>
      <w:r w:rsidRPr="00C42155">
        <w:rPr>
          <w:rFonts w:ascii="Gill Sans MT" w:hAnsi="Gill Sans MT" w:cs="Calibri"/>
          <w:bCs/>
          <w:lang w:val="en-GB" w:eastAsia="en-CA"/>
        </w:rPr>
        <w:t xml:space="preserve"> and hygiene promotion campaigns</w:t>
      </w:r>
      <w:r>
        <w:rPr>
          <w:rFonts w:ascii="Gill Sans MT" w:hAnsi="Gill Sans MT" w:cs="Calibri"/>
          <w:bCs/>
          <w:lang w:val="en-GB" w:eastAsia="en-CA"/>
        </w:rPr>
        <w:t xml:space="preserve"> by </w:t>
      </w:r>
      <w:r w:rsidRPr="00340037">
        <w:rPr>
          <w:rFonts w:ascii="Gill Sans MT" w:hAnsi="Gill Sans MT" w:cs="Calibri"/>
          <w:bCs/>
          <w:lang w:val="en-GB" w:eastAsia="en-CA"/>
        </w:rPr>
        <w:t>contribute to economic and social transformation, unleashing the power of the most vulnerable women and girls.</w:t>
      </w:r>
    </w:p>
    <w:p w14:paraId="4C75A07E" w14:textId="77777777" w:rsidR="0073430B" w:rsidRPr="00340037" w:rsidRDefault="0073430B" w:rsidP="0073430B">
      <w:pPr>
        <w:jc w:val="both"/>
        <w:rPr>
          <w:rFonts w:ascii="Gill Sans MT" w:eastAsia="Arial" w:hAnsi="Gill Sans MT" w:cs="Calibri"/>
          <w:bCs/>
          <w:spacing w:val="-3"/>
        </w:rPr>
      </w:pPr>
    </w:p>
    <w:p w14:paraId="579AE008" w14:textId="77777777" w:rsidR="0073430B" w:rsidRDefault="0073430B" w:rsidP="0073430B">
      <w:pPr>
        <w:jc w:val="both"/>
        <w:rPr>
          <w:rFonts w:ascii="Gill Sans MT" w:hAnsi="Gill Sans MT" w:cs="Calibri"/>
          <w:bCs/>
          <w:lang w:val="en-GB" w:eastAsia="en-CA"/>
        </w:rPr>
      </w:pPr>
      <w:r w:rsidRPr="00340037">
        <w:rPr>
          <w:rFonts w:ascii="Gill Sans MT" w:eastAsia="Arial" w:hAnsi="Gill Sans MT" w:cs="Calibri"/>
          <w:bCs/>
          <w:spacing w:val="-3"/>
        </w:rPr>
        <w:t xml:space="preserve">The </w:t>
      </w:r>
      <w:r w:rsidRPr="00C42155">
        <w:rPr>
          <w:rFonts w:ascii="Gill Sans MT" w:eastAsia="Arial" w:hAnsi="Gill Sans MT" w:cs="Calibri"/>
          <w:bCs/>
          <w:spacing w:val="-3"/>
        </w:rPr>
        <w:t>Global Food Crisis</w:t>
      </w:r>
      <w:r>
        <w:rPr>
          <w:rFonts w:ascii="Gill Sans MT" w:eastAsia="Arial" w:hAnsi="Gill Sans MT" w:cs="Calibri"/>
          <w:bCs/>
          <w:spacing w:val="-3"/>
        </w:rPr>
        <w:t xml:space="preserve"> for</w:t>
      </w:r>
      <w:r w:rsidRPr="00C42155">
        <w:rPr>
          <w:rFonts w:ascii="Gill Sans MT" w:eastAsia="Arial" w:hAnsi="Gill Sans MT" w:cs="Calibri"/>
          <w:bCs/>
          <w:spacing w:val="-3"/>
        </w:rPr>
        <w:t xml:space="preserve"> Gender-responsive Nutrition Support</w:t>
      </w:r>
      <w:r>
        <w:rPr>
          <w:rFonts w:ascii="Gill Sans MT" w:eastAsia="Arial" w:hAnsi="Gill Sans MT" w:cs="Calibri"/>
          <w:bCs/>
          <w:spacing w:val="-3"/>
        </w:rPr>
        <w:t xml:space="preserve"> </w:t>
      </w:r>
      <w:r w:rsidRPr="00340037">
        <w:rPr>
          <w:rFonts w:ascii="Gill Sans MT" w:eastAsia="Arial" w:hAnsi="Gill Sans MT" w:cs="Calibri"/>
          <w:bCs/>
          <w:spacing w:val="-3"/>
        </w:rPr>
        <w:t>project in Lower Juba</w:t>
      </w:r>
      <w:r>
        <w:rPr>
          <w:rFonts w:ascii="Gill Sans MT" w:eastAsia="Arial" w:hAnsi="Gill Sans MT" w:cs="Calibri"/>
          <w:bCs/>
          <w:spacing w:val="-3"/>
        </w:rPr>
        <w:t xml:space="preserve"> and Gedo </w:t>
      </w:r>
      <w:r w:rsidRPr="00340037">
        <w:rPr>
          <w:rFonts w:ascii="Gill Sans MT" w:eastAsia="Arial" w:hAnsi="Gill Sans MT" w:cs="Calibri"/>
          <w:bCs/>
          <w:spacing w:val="-3"/>
        </w:rPr>
        <w:t>Region, Somalia, 202</w:t>
      </w:r>
      <w:r>
        <w:rPr>
          <w:rFonts w:ascii="Gill Sans MT" w:eastAsia="Arial" w:hAnsi="Gill Sans MT" w:cs="Calibri"/>
          <w:bCs/>
          <w:spacing w:val="-3"/>
        </w:rPr>
        <w:t>2</w:t>
      </w:r>
      <w:r w:rsidRPr="00340037">
        <w:rPr>
          <w:rFonts w:ascii="Gill Sans MT" w:eastAsia="Arial" w:hAnsi="Gill Sans MT" w:cs="Calibri"/>
          <w:bCs/>
          <w:spacing w:val="-3"/>
        </w:rPr>
        <w:t xml:space="preserve"> – 202</w:t>
      </w:r>
      <w:r>
        <w:rPr>
          <w:rFonts w:ascii="Gill Sans MT" w:eastAsia="Arial" w:hAnsi="Gill Sans MT" w:cs="Calibri"/>
          <w:bCs/>
          <w:spacing w:val="-3"/>
        </w:rPr>
        <w:t>4</w:t>
      </w:r>
      <w:r w:rsidRPr="00340037">
        <w:rPr>
          <w:rFonts w:ascii="Gill Sans MT" w:eastAsia="Arial" w:hAnsi="Gill Sans MT" w:cs="Calibri"/>
          <w:bCs/>
          <w:spacing w:val="-3"/>
        </w:rPr>
        <w:t xml:space="preserve"> is a 2-year Global Affairs Canada-funded project running from </w:t>
      </w:r>
      <w:r>
        <w:rPr>
          <w:rFonts w:ascii="Gill Sans MT" w:eastAsia="Arial" w:hAnsi="Gill Sans MT" w:cs="Calibri"/>
          <w:bCs/>
          <w:spacing w:val="-3"/>
        </w:rPr>
        <w:t>October</w:t>
      </w:r>
      <w:r w:rsidRPr="00340037">
        <w:rPr>
          <w:rFonts w:ascii="Gill Sans MT" w:eastAsia="Arial" w:hAnsi="Gill Sans MT" w:cs="Calibri"/>
          <w:bCs/>
          <w:spacing w:val="-3"/>
        </w:rPr>
        <w:t xml:space="preserve"> 202</w:t>
      </w:r>
      <w:r>
        <w:rPr>
          <w:rFonts w:ascii="Gill Sans MT" w:eastAsia="Arial" w:hAnsi="Gill Sans MT" w:cs="Calibri"/>
          <w:bCs/>
          <w:spacing w:val="-3"/>
        </w:rPr>
        <w:t>2</w:t>
      </w:r>
      <w:r w:rsidRPr="00340037">
        <w:rPr>
          <w:rFonts w:ascii="Gill Sans MT" w:eastAsia="Arial" w:hAnsi="Gill Sans MT" w:cs="Calibri"/>
          <w:bCs/>
          <w:spacing w:val="-3"/>
        </w:rPr>
        <w:t>, through Mar 202</w:t>
      </w:r>
      <w:r>
        <w:rPr>
          <w:rFonts w:ascii="Gill Sans MT" w:eastAsia="Arial" w:hAnsi="Gill Sans MT" w:cs="Calibri"/>
          <w:bCs/>
          <w:spacing w:val="-3"/>
        </w:rPr>
        <w:t>4</w:t>
      </w:r>
      <w:r w:rsidRPr="00340037">
        <w:rPr>
          <w:rFonts w:ascii="Gill Sans MT" w:eastAsia="Arial" w:hAnsi="Gill Sans MT" w:cs="Calibri"/>
          <w:bCs/>
          <w:spacing w:val="-3"/>
        </w:rPr>
        <w:t>. The project is implemented by CARE, which plays an overall leadership role and implements field activities. The</w:t>
      </w:r>
      <w:r w:rsidRPr="00340037">
        <w:rPr>
          <w:rFonts w:ascii="Gill Sans MT" w:eastAsia="Calibri" w:hAnsi="Gill Sans MT" w:cs="Calibri"/>
          <w:bCs/>
        </w:rPr>
        <w:t xml:space="preserve"> </w:t>
      </w:r>
      <w:r w:rsidRPr="00340037">
        <w:rPr>
          <w:rFonts w:ascii="Gill Sans MT" w:hAnsi="Gill Sans MT" w:cs="Calibri"/>
          <w:bCs/>
          <w:lang w:val="en-GB" w:eastAsia="en-CA"/>
        </w:rPr>
        <w:t>outcome of the project is</w:t>
      </w:r>
      <w:r w:rsidRPr="00340037">
        <w:rPr>
          <w:rFonts w:ascii="Gill Sans MT" w:eastAsia="Calibri" w:hAnsi="Gill Sans MT" w:cs="Calibri"/>
        </w:rPr>
        <w:t xml:space="preserve"> to save lives, alleviate </w:t>
      </w:r>
      <w:r>
        <w:rPr>
          <w:rFonts w:ascii="Gill Sans MT" w:eastAsia="Calibri" w:hAnsi="Gill Sans MT" w:cs="Calibri"/>
        </w:rPr>
        <w:t>suffering,</w:t>
      </w:r>
      <w:r w:rsidRPr="00340037">
        <w:rPr>
          <w:rFonts w:ascii="Gill Sans MT" w:eastAsia="Calibri" w:hAnsi="Gill Sans MT" w:cs="Calibri"/>
        </w:rPr>
        <w:t xml:space="preserve"> and maintain</w:t>
      </w:r>
      <w:r w:rsidRPr="000B716D">
        <w:rPr>
          <w:rFonts w:ascii="Gill Sans MT" w:eastAsia="Calibri" w:hAnsi="Gill Sans MT" w:cs="Calibri"/>
        </w:rPr>
        <w:t xml:space="preserve"> human dignity through gender-responsive nutrition interventions for crisis-affected women, men, boys</w:t>
      </w:r>
      <w:r>
        <w:rPr>
          <w:rFonts w:ascii="Gill Sans MT" w:eastAsia="Calibri" w:hAnsi="Gill Sans MT" w:cs="Calibri"/>
        </w:rPr>
        <w:t>,</w:t>
      </w:r>
      <w:r w:rsidRPr="000B716D">
        <w:rPr>
          <w:rFonts w:ascii="Gill Sans MT" w:eastAsia="Calibri" w:hAnsi="Gill Sans MT" w:cs="Calibri"/>
        </w:rPr>
        <w:t xml:space="preserve"> and girls</w:t>
      </w:r>
      <w:r w:rsidRPr="00340037">
        <w:rPr>
          <w:rFonts w:ascii="Gill Sans MT" w:eastAsia="Calibri" w:hAnsi="Gill Sans MT" w:cs="Calibri"/>
        </w:rPr>
        <w:t xml:space="preserve"> in </w:t>
      </w:r>
      <w:r>
        <w:rPr>
          <w:rFonts w:ascii="Gill Sans MT" w:eastAsia="Calibri" w:hAnsi="Gill Sans MT" w:cs="Calibri"/>
        </w:rPr>
        <w:t xml:space="preserve">the </w:t>
      </w:r>
      <w:r w:rsidRPr="00340037">
        <w:rPr>
          <w:rFonts w:ascii="Gill Sans MT" w:eastAsia="Calibri" w:hAnsi="Gill Sans MT" w:cs="Calibri"/>
        </w:rPr>
        <w:t>Lower Juba</w:t>
      </w:r>
      <w:r>
        <w:rPr>
          <w:rFonts w:ascii="Gill Sans MT" w:eastAsia="Calibri" w:hAnsi="Gill Sans MT" w:cs="Calibri"/>
        </w:rPr>
        <w:t xml:space="preserve"> and Gedo regions of </w:t>
      </w:r>
      <w:r w:rsidRPr="00340037">
        <w:rPr>
          <w:rFonts w:ascii="Gill Sans MT" w:eastAsia="Calibri" w:hAnsi="Gill Sans MT" w:cs="Calibri"/>
        </w:rPr>
        <w:t>Somalia.</w:t>
      </w:r>
      <w:r w:rsidRPr="00340037">
        <w:rPr>
          <w:rFonts w:ascii="Gill Sans MT" w:hAnsi="Gill Sans MT" w:cs="Calibri"/>
          <w:bCs/>
          <w:lang w:val="en-GB" w:eastAsia="en-CA"/>
        </w:rPr>
        <w:t xml:space="preserve"> </w:t>
      </w:r>
    </w:p>
    <w:p w14:paraId="6B918013" w14:textId="77777777" w:rsidR="0073430B" w:rsidRDefault="0073430B" w:rsidP="0073430B">
      <w:pPr>
        <w:jc w:val="both"/>
        <w:rPr>
          <w:rFonts w:ascii="Gill Sans MT" w:hAnsi="Gill Sans MT" w:cs="Calibri"/>
          <w:bCs/>
          <w:lang w:val="en-GB" w:eastAsia="en-CA"/>
        </w:rPr>
      </w:pPr>
    </w:p>
    <w:p w14:paraId="47EB4BB1" w14:textId="77777777" w:rsidR="0073430B" w:rsidRDefault="0073430B" w:rsidP="0073430B">
      <w:pPr>
        <w:tabs>
          <w:tab w:val="left" w:pos="284"/>
          <w:tab w:val="left" w:pos="426"/>
        </w:tabs>
        <w:jc w:val="both"/>
        <w:rPr>
          <w:rFonts w:ascii="Gill Sans MT" w:eastAsia="Calibri" w:hAnsi="Gill Sans MT" w:cs="Calibri"/>
        </w:rPr>
      </w:pPr>
      <w:r w:rsidRPr="00BE05F1">
        <w:rPr>
          <w:rFonts w:ascii="Gill Sans MT" w:eastAsia="Calibri" w:hAnsi="Gill Sans MT" w:cs="Calibri"/>
        </w:rPr>
        <w:t xml:space="preserve">To achieve </w:t>
      </w:r>
      <w:r>
        <w:rPr>
          <w:rFonts w:ascii="Gill Sans MT" w:eastAsia="Calibri" w:hAnsi="Gill Sans MT" w:cs="Calibri"/>
        </w:rPr>
        <w:t xml:space="preserve">the </w:t>
      </w:r>
      <w:r w:rsidRPr="00BE05F1">
        <w:rPr>
          <w:rFonts w:ascii="Gill Sans MT" w:eastAsia="Calibri" w:hAnsi="Gill Sans MT" w:cs="Calibri"/>
        </w:rPr>
        <w:t>project goal, CARE implemented initiatives targeting the immediate needs of internally displaced persons (IDPs), returnees, and host communities. The efforts focused on enhancing health and nutrition conditions, addressing water, sanitation, and hygiene (</w:t>
      </w:r>
      <w:proofErr w:type="spellStart"/>
      <w:r w:rsidRPr="00BE05F1">
        <w:rPr>
          <w:rFonts w:ascii="Gill Sans MT" w:eastAsia="Calibri" w:hAnsi="Gill Sans MT" w:cs="Calibri"/>
        </w:rPr>
        <w:t>WaSH</w:t>
      </w:r>
      <w:proofErr w:type="spellEnd"/>
      <w:r w:rsidRPr="00BE05F1">
        <w:rPr>
          <w:rFonts w:ascii="Gill Sans MT" w:eastAsia="Calibri" w:hAnsi="Gill Sans MT" w:cs="Calibri"/>
        </w:rPr>
        <w:t xml:space="preserve">) issues, and providing protection-related assistance. The project aimed to benefit a total of </w:t>
      </w:r>
      <w:r w:rsidRPr="002D2289">
        <w:rPr>
          <w:rFonts w:ascii="Gill Sans MT" w:eastAsia="Calibri" w:hAnsi="Gill Sans MT" w:cs="Calibri"/>
        </w:rPr>
        <w:t>5</w:t>
      </w:r>
      <w:r>
        <w:rPr>
          <w:rFonts w:ascii="Gill Sans MT" w:eastAsia="Calibri" w:hAnsi="Gill Sans MT" w:cs="Calibri"/>
        </w:rPr>
        <w:t>28</w:t>
      </w:r>
      <w:r w:rsidRPr="002D2289">
        <w:rPr>
          <w:rFonts w:ascii="Gill Sans MT" w:eastAsia="Calibri" w:hAnsi="Gill Sans MT" w:cs="Calibri"/>
        </w:rPr>
        <w:t>,</w:t>
      </w:r>
      <w:r>
        <w:rPr>
          <w:rFonts w:ascii="Gill Sans MT" w:eastAsia="Calibri" w:hAnsi="Gill Sans MT" w:cs="Calibri"/>
        </w:rPr>
        <w:t>074</w:t>
      </w:r>
      <w:r w:rsidRPr="002D2289">
        <w:rPr>
          <w:rFonts w:ascii="Gill Sans MT" w:eastAsia="Calibri" w:hAnsi="Gill Sans MT" w:cs="Calibri"/>
        </w:rPr>
        <w:t xml:space="preserve"> </w:t>
      </w:r>
      <w:r w:rsidRPr="00BE05F1">
        <w:rPr>
          <w:rFonts w:ascii="Gill Sans MT" w:eastAsia="Calibri" w:hAnsi="Gill Sans MT" w:cs="Calibri"/>
        </w:rPr>
        <w:t xml:space="preserve">individuals, including </w:t>
      </w:r>
      <w:r w:rsidRPr="002D2289">
        <w:rPr>
          <w:rFonts w:ascii="Gill Sans MT" w:eastAsia="Calibri" w:hAnsi="Gill Sans MT" w:cs="Calibri"/>
        </w:rPr>
        <w:t>10</w:t>
      </w:r>
      <w:r>
        <w:rPr>
          <w:rFonts w:ascii="Gill Sans MT" w:eastAsia="Calibri" w:hAnsi="Gill Sans MT" w:cs="Calibri"/>
        </w:rPr>
        <w:t>3</w:t>
      </w:r>
      <w:r w:rsidRPr="002D2289">
        <w:rPr>
          <w:rFonts w:ascii="Gill Sans MT" w:eastAsia="Calibri" w:hAnsi="Gill Sans MT" w:cs="Calibri"/>
        </w:rPr>
        <w:t>,</w:t>
      </w:r>
      <w:r>
        <w:rPr>
          <w:rFonts w:ascii="Gill Sans MT" w:eastAsia="Calibri" w:hAnsi="Gill Sans MT" w:cs="Calibri"/>
        </w:rPr>
        <w:t>525</w:t>
      </w:r>
      <w:r w:rsidRPr="00BE05F1">
        <w:rPr>
          <w:rFonts w:ascii="Gill Sans MT" w:eastAsia="Calibri" w:hAnsi="Gill Sans MT" w:cs="Calibri"/>
        </w:rPr>
        <w:t xml:space="preserve"> men, </w:t>
      </w:r>
      <w:r w:rsidRPr="002D2289">
        <w:rPr>
          <w:rFonts w:ascii="Gill Sans MT" w:eastAsia="Calibri" w:hAnsi="Gill Sans MT" w:cs="Calibri"/>
        </w:rPr>
        <w:t>17</w:t>
      </w:r>
      <w:r>
        <w:rPr>
          <w:rFonts w:ascii="Gill Sans MT" w:eastAsia="Calibri" w:hAnsi="Gill Sans MT" w:cs="Calibri"/>
        </w:rPr>
        <w:t>9,696</w:t>
      </w:r>
      <w:r w:rsidRPr="00BE05F1">
        <w:rPr>
          <w:rFonts w:ascii="Gill Sans MT" w:eastAsia="Calibri" w:hAnsi="Gill Sans MT" w:cs="Calibri"/>
        </w:rPr>
        <w:t xml:space="preserve"> women, </w:t>
      </w:r>
      <w:r w:rsidRPr="002D2289">
        <w:rPr>
          <w:rFonts w:ascii="Gill Sans MT" w:eastAsia="Calibri" w:hAnsi="Gill Sans MT" w:cs="Calibri"/>
        </w:rPr>
        <w:t>12</w:t>
      </w:r>
      <w:r>
        <w:rPr>
          <w:rFonts w:ascii="Gill Sans MT" w:eastAsia="Calibri" w:hAnsi="Gill Sans MT" w:cs="Calibri"/>
        </w:rPr>
        <w:t>3</w:t>
      </w:r>
      <w:r w:rsidRPr="002D2289">
        <w:rPr>
          <w:rFonts w:ascii="Gill Sans MT" w:eastAsia="Calibri" w:hAnsi="Gill Sans MT" w:cs="Calibri"/>
        </w:rPr>
        <w:t>,</w:t>
      </w:r>
      <w:r>
        <w:rPr>
          <w:rFonts w:ascii="Gill Sans MT" w:eastAsia="Calibri" w:hAnsi="Gill Sans MT" w:cs="Calibri"/>
        </w:rPr>
        <w:t xml:space="preserve">210 </w:t>
      </w:r>
      <w:r w:rsidRPr="00BE05F1">
        <w:rPr>
          <w:rFonts w:ascii="Gill Sans MT" w:eastAsia="Calibri" w:hAnsi="Gill Sans MT" w:cs="Calibri"/>
        </w:rPr>
        <w:t xml:space="preserve">boys, and </w:t>
      </w:r>
      <w:r w:rsidRPr="002D2289">
        <w:rPr>
          <w:rFonts w:ascii="Gill Sans MT" w:eastAsia="Calibri" w:hAnsi="Gill Sans MT" w:cs="Calibri"/>
        </w:rPr>
        <w:t>1</w:t>
      </w:r>
      <w:r>
        <w:rPr>
          <w:rFonts w:ascii="Gill Sans MT" w:eastAsia="Calibri" w:hAnsi="Gill Sans MT" w:cs="Calibri"/>
        </w:rPr>
        <w:t>21</w:t>
      </w:r>
      <w:r w:rsidRPr="002D2289">
        <w:rPr>
          <w:rFonts w:ascii="Gill Sans MT" w:eastAsia="Calibri" w:hAnsi="Gill Sans MT" w:cs="Calibri"/>
        </w:rPr>
        <w:t>,</w:t>
      </w:r>
      <w:r>
        <w:rPr>
          <w:rFonts w:ascii="Gill Sans MT" w:eastAsia="Calibri" w:hAnsi="Gill Sans MT" w:cs="Calibri"/>
        </w:rPr>
        <w:t xml:space="preserve">643 </w:t>
      </w:r>
      <w:r w:rsidRPr="00BE05F1">
        <w:rPr>
          <w:rFonts w:ascii="Gill Sans MT" w:eastAsia="Calibri" w:hAnsi="Gill Sans MT" w:cs="Calibri"/>
        </w:rPr>
        <w:t>girls, over a two-year period</w:t>
      </w:r>
      <w:r>
        <w:rPr>
          <w:rFonts w:ascii="Gill Sans MT" w:eastAsia="Calibri" w:hAnsi="Gill Sans MT" w:cs="Calibri"/>
        </w:rPr>
        <w:t xml:space="preserve"> as displayed in the below table</w:t>
      </w:r>
      <w:r w:rsidRPr="00BE05F1">
        <w:rPr>
          <w:rFonts w:ascii="Gill Sans MT" w:eastAsia="Calibri" w:hAnsi="Gill Sans MT" w:cs="Calibri"/>
        </w:rPr>
        <w:t xml:space="preserve">. The project covered five districts: Kismayo, </w:t>
      </w:r>
      <w:proofErr w:type="spellStart"/>
      <w:r w:rsidRPr="00BE05F1">
        <w:rPr>
          <w:rFonts w:ascii="Gill Sans MT" w:eastAsia="Calibri" w:hAnsi="Gill Sans MT" w:cs="Calibri"/>
        </w:rPr>
        <w:t>Afmadow</w:t>
      </w:r>
      <w:proofErr w:type="spellEnd"/>
      <w:r w:rsidRPr="00BE05F1">
        <w:rPr>
          <w:rFonts w:ascii="Gill Sans MT" w:eastAsia="Calibri" w:hAnsi="Gill Sans MT" w:cs="Calibri"/>
        </w:rPr>
        <w:t xml:space="preserve">, and </w:t>
      </w:r>
      <w:proofErr w:type="spellStart"/>
      <w:r w:rsidRPr="00BE05F1">
        <w:rPr>
          <w:rFonts w:ascii="Gill Sans MT" w:eastAsia="Calibri" w:hAnsi="Gill Sans MT" w:cs="Calibri"/>
        </w:rPr>
        <w:t>Badhaade</w:t>
      </w:r>
      <w:proofErr w:type="spellEnd"/>
      <w:r w:rsidRPr="00BE05F1">
        <w:rPr>
          <w:rFonts w:ascii="Gill Sans MT" w:eastAsia="Calibri" w:hAnsi="Gill Sans MT" w:cs="Calibri"/>
        </w:rPr>
        <w:t xml:space="preserve"> districts in the Lower Juba region, as well as </w:t>
      </w:r>
      <w:proofErr w:type="spellStart"/>
      <w:r w:rsidRPr="00BE05F1">
        <w:rPr>
          <w:rFonts w:ascii="Gill Sans MT" w:eastAsia="Calibri" w:hAnsi="Gill Sans MT" w:cs="Calibri"/>
        </w:rPr>
        <w:t>Bardhere</w:t>
      </w:r>
      <w:proofErr w:type="spellEnd"/>
      <w:r w:rsidRPr="00BE05F1">
        <w:rPr>
          <w:rFonts w:ascii="Gill Sans MT" w:eastAsia="Calibri" w:hAnsi="Gill Sans MT" w:cs="Calibri"/>
        </w:rPr>
        <w:t xml:space="preserve"> and </w:t>
      </w:r>
      <w:proofErr w:type="spellStart"/>
      <w:r w:rsidRPr="00BE05F1">
        <w:rPr>
          <w:rFonts w:ascii="Gill Sans MT" w:eastAsia="Calibri" w:hAnsi="Gill Sans MT" w:cs="Calibri"/>
        </w:rPr>
        <w:t>Luuq</w:t>
      </w:r>
      <w:proofErr w:type="spellEnd"/>
      <w:r w:rsidRPr="00BE05F1">
        <w:rPr>
          <w:rFonts w:ascii="Gill Sans MT" w:eastAsia="Calibri" w:hAnsi="Gill Sans MT" w:cs="Calibri"/>
        </w:rPr>
        <w:t xml:space="preserve"> Districts in the Gedo region.</w:t>
      </w:r>
    </w:p>
    <w:p w14:paraId="28C3A9A2" w14:textId="77777777" w:rsidR="0073430B" w:rsidRPr="00340037" w:rsidRDefault="0073430B" w:rsidP="0073430B">
      <w:pPr>
        <w:spacing w:before="120" w:after="120" w:line="276" w:lineRule="auto"/>
        <w:jc w:val="both"/>
        <w:rPr>
          <w:rFonts w:ascii="Gill Sans MT" w:eastAsia="Calibri" w:hAnsi="Gill Sans MT" w:cs="Calibri"/>
          <w:b/>
          <w:bCs/>
          <w:i/>
          <w:sz w:val="2"/>
          <w:szCs w:val="2"/>
        </w:rPr>
      </w:pPr>
    </w:p>
    <w:p w14:paraId="754F67A4" w14:textId="77777777" w:rsidR="0073430B" w:rsidRPr="00340037" w:rsidRDefault="0073430B" w:rsidP="0073430B">
      <w:pPr>
        <w:spacing w:before="120" w:after="120" w:line="276" w:lineRule="auto"/>
        <w:jc w:val="both"/>
        <w:rPr>
          <w:rFonts w:ascii="Gill Sans MT" w:eastAsia="Calibri" w:hAnsi="Gill Sans MT" w:cs="Calibri"/>
          <w:b/>
          <w:bCs/>
          <w:i/>
        </w:rPr>
      </w:pPr>
      <w:r w:rsidRPr="00340037">
        <w:rPr>
          <w:rFonts w:ascii="Gill Sans MT" w:eastAsia="Calibri" w:hAnsi="Gill Sans MT" w:cs="Calibri"/>
          <w:b/>
          <w:bCs/>
          <w:i/>
        </w:rPr>
        <w:t>Intermediate Outcome</w:t>
      </w:r>
    </w:p>
    <w:p w14:paraId="0247FCD6" w14:textId="77777777" w:rsidR="0073430B" w:rsidRPr="00340037" w:rsidRDefault="0073430B" w:rsidP="0073430B">
      <w:pPr>
        <w:spacing w:line="276" w:lineRule="auto"/>
        <w:jc w:val="both"/>
        <w:rPr>
          <w:rFonts w:ascii="Gill Sans MT" w:eastAsia="Calibri" w:hAnsi="Gill Sans MT" w:cs="Calibri"/>
        </w:rPr>
      </w:pPr>
      <w:r w:rsidRPr="00BE05F1">
        <w:rPr>
          <w:rFonts w:ascii="Gill Sans MT" w:eastAsia="Calibri" w:hAnsi="Gill Sans MT" w:cs="Calibri"/>
        </w:rPr>
        <w:t>Lives saved, suffering alleviated and human dignity maintained through nutrition interventions for crisis-affected women, men, boys</w:t>
      </w:r>
      <w:r>
        <w:rPr>
          <w:rFonts w:ascii="Gill Sans MT" w:eastAsia="Calibri" w:hAnsi="Gill Sans MT" w:cs="Calibri"/>
        </w:rPr>
        <w:t>,</w:t>
      </w:r>
      <w:r w:rsidRPr="00BE05F1">
        <w:rPr>
          <w:rFonts w:ascii="Gill Sans MT" w:eastAsia="Calibri" w:hAnsi="Gill Sans MT" w:cs="Calibri"/>
        </w:rPr>
        <w:t xml:space="preserve"> and girls in Somalia</w:t>
      </w:r>
      <w:r w:rsidRPr="00340037">
        <w:rPr>
          <w:rFonts w:ascii="Gill Sans MT" w:eastAsia="Calibri" w:hAnsi="Gill Sans MT" w:cs="Calibri"/>
        </w:rPr>
        <w:t>.</w:t>
      </w:r>
    </w:p>
    <w:p w14:paraId="1EBB53C5" w14:textId="77777777" w:rsidR="0073430B" w:rsidRDefault="0073430B" w:rsidP="0073430B">
      <w:pPr>
        <w:spacing w:before="120" w:after="120" w:line="276" w:lineRule="auto"/>
        <w:jc w:val="both"/>
        <w:rPr>
          <w:rFonts w:ascii="Gill Sans MT" w:eastAsia="Calibri" w:hAnsi="Gill Sans MT" w:cs="Calibri"/>
          <w:b/>
          <w:i/>
        </w:rPr>
      </w:pPr>
      <w:r w:rsidRPr="00340037">
        <w:rPr>
          <w:rFonts w:ascii="Gill Sans MT" w:eastAsia="Calibri" w:hAnsi="Gill Sans MT" w:cs="Calibri"/>
          <w:b/>
          <w:i/>
        </w:rPr>
        <w:t>Immediate outcomes</w:t>
      </w:r>
    </w:p>
    <w:p w14:paraId="13895EA0" w14:textId="77777777" w:rsidR="0073430B" w:rsidRPr="000B716D" w:rsidRDefault="0073430B" w:rsidP="0073430B">
      <w:pPr>
        <w:numPr>
          <w:ilvl w:val="0"/>
          <w:numId w:val="37"/>
        </w:numPr>
        <w:spacing w:before="120" w:after="120" w:line="276" w:lineRule="auto"/>
        <w:jc w:val="both"/>
        <w:rPr>
          <w:rFonts w:ascii="Gill Sans MT" w:eastAsia="Calibri" w:hAnsi="Gill Sans MT" w:cs="Calibri"/>
          <w:bCs/>
          <w:iCs/>
        </w:rPr>
      </w:pPr>
      <w:r w:rsidRPr="002A070E">
        <w:rPr>
          <w:rFonts w:ascii="Gill Sans MT" w:eastAsia="Calibri" w:hAnsi="Gill Sans MT" w:cs="Calibri"/>
          <w:b/>
          <w:iCs/>
          <w:highlight w:val="white"/>
        </w:rPr>
        <w:t xml:space="preserve">Outcome 1 - </w:t>
      </w:r>
      <w:r w:rsidRPr="000B716D">
        <w:rPr>
          <w:rFonts w:ascii="Gill Sans MT" w:eastAsia="Calibri" w:hAnsi="Gill Sans MT" w:cs="Calibri"/>
          <w:bCs/>
          <w:iCs/>
          <w:highlight w:val="white"/>
        </w:rPr>
        <w:t xml:space="preserve">Increased and more equitable access to </w:t>
      </w:r>
      <w:r>
        <w:rPr>
          <w:rFonts w:ascii="Gill Sans MT" w:eastAsia="Calibri" w:hAnsi="Gill Sans MT" w:cs="Calibri"/>
          <w:bCs/>
          <w:iCs/>
          <w:highlight w:val="white"/>
        </w:rPr>
        <w:t>gender-responsive</w:t>
      </w:r>
      <w:r w:rsidRPr="000B716D">
        <w:rPr>
          <w:rFonts w:ascii="Gill Sans MT" w:eastAsia="Calibri" w:hAnsi="Gill Sans MT" w:cs="Calibri"/>
          <w:bCs/>
          <w:iCs/>
          <w:highlight w:val="white"/>
        </w:rPr>
        <w:t xml:space="preserve"> nutrition services for children under 5 and PLW/G in Somalia </w:t>
      </w:r>
    </w:p>
    <w:p w14:paraId="17FFD122" w14:textId="77777777" w:rsidR="0073430B" w:rsidRPr="000B716D" w:rsidRDefault="0073430B" w:rsidP="0073430B">
      <w:pPr>
        <w:numPr>
          <w:ilvl w:val="0"/>
          <w:numId w:val="37"/>
        </w:numPr>
        <w:spacing w:before="120" w:after="120" w:line="276" w:lineRule="auto"/>
        <w:jc w:val="both"/>
        <w:rPr>
          <w:rFonts w:ascii="Gill Sans MT" w:eastAsia="Calibri" w:hAnsi="Gill Sans MT" w:cs="Calibri"/>
          <w:bCs/>
          <w:iCs/>
        </w:rPr>
      </w:pPr>
      <w:r w:rsidRPr="002A070E">
        <w:rPr>
          <w:rFonts w:ascii="Gill Sans MT" w:eastAsia="Calibri" w:hAnsi="Gill Sans MT" w:cs="Calibri"/>
          <w:b/>
          <w:iCs/>
          <w:highlight w:val="white"/>
        </w:rPr>
        <w:t xml:space="preserve">Outcome </w:t>
      </w:r>
      <w:r>
        <w:rPr>
          <w:rFonts w:ascii="Gill Sans MT" w:eastAsia="Calibri" w:hAnsi="Gill Sans MT" w:cs="Calibri"/>
          <w:b/>
          <w:iCs/>
          <w:highlight w:val="white"/>
        </w:rPr>
        <w:t>2</w:t>
      </w:r>
      <w:r w:rsidRPr="002A070E">
        <w:rPr>
          <w:rFonts w:ascii="Gill Sans MT" w:eastAsia="Calibri" w:hAnsi="Gill Sans MT" w:cs="Calibri"/>
          <w:b/>
          <w:iCs/>
          <w:highlight w:val="white"/>
        </w:rPr>
        <w:t xml:space="preserve"> - </w:t>
      </w:r>
      <w:r w:rsidRPr="000B716D">
        <w:rPr>
          <w:rFonts w:ascii="Gill Sans MT" w:eastAsia="Calibri" w:hAnsi="Gill Sans MT" w:cs="Calibri"/>
          <w:bCs/>
          <w:iCs/>
          <w:highlight w:val="white"/>
        </w:rPr>
        <w:t>Increased and more equitable knowledge of community nutrition practices, especially infant and young child feeding (IYCF), among caregivers, community members</w:t>
      </w:r>
      <w:r>
        <w:rPr>
          <w:rFonts w:ascii="Gill Sans MT" w:eastAsia="Calibri" w:hAnsi="Gill Sans MT" w:cs="Calibri"/>
          <w:bCs/>
          <w:iCs/>
          <w:highlight w:val="white"/>
        </w:rPr>
        <w:t>,</w:t>
      </w:r>
      <w:r w:rsidRPr="000B716D">
        <w:rPr>
          <w:rFonts w:ascii="Gill Sans MT" w:eastAsia="Calibri" w:hAnsi="Gill Sans MT" w:cs="Calibri"/>
          <w:bCs/>
          <w:iCs/>
          <w:highlight w:val="white"/>
        </w:rPr>
        <w:t xml:space="preserve"> and nutrition/health workers in Somalia. </w:t>
      </w:r>
    </w:p>
    <w:p w14:paraId="4C06B0E2" w14:textId="77777777" w:rsidR="0073430B" w:rsidRPr="000B716D" w:rsidRDefault="0073430B" w:rsidP="0073430B">
      <w:pPr>
        <w:numPr>
          <w:ilvl w:val="0"/>
          <w:numId w:val="37"/>
        </w:numPr>
        <w:spacing w:before="120" w:after="120" w:line="276" w:lineRule="auto"/>
        <w:jc w:val="both"/>
        <w:rPr>
          <w:rFonts w:ascii="Gill Sans MT" w:eastAsia="Calibri" w:hAnsi="Gill Sans MT" w:cs="Calibri"/>
        </w:rPr>
      </w:pPr>
      <w:r w:rsidRPr="0850E26C">
        <w:rPr>
          <w:rFonts w:ascii="Gill Sans MT" w:eastAsia="Calibri" w:hAnsi="Gill Sans MT" w:cs="Calibri"/>
          <w:b/>
          <w:bCs/>
          <w:highlight w:val="white"/>
        </w:rPr>
        <w:t xml:space="preserve">Outcome 3 - </w:t>
      </w:r>
      <w:r w:rsidRPr="0850E26C">
        <w:rPr>
          <w:rFonts w:ascii="Gill Sans MT" w:eastAsia="Calibri" w:hAnsi="Gill Sans MT" w:cs="Calibri"/>
          <w:highlight w:val="white"/>
        </w:rPr>
        <w:t xml:space="preserve">Increased and more equitable access to critical basic health and WASH services in communities targeted with nutrition programming (especially children under 5 and PLW/G) to reduce risk, and support successful treatment, of malnutrition in Somalia. </w:t>
      </w:r>
    </w:p>
    <w:p w14:paraId="37BCBC66" w14:textId="77777777" w:rsidR="0073430B" w:rsidRPr="00340037" w:rsidRDefault="0073430B" w:rsidP="0073430B">
      <w:pPr>
        <w:keepNext/>
        <w:keepLines/>
        <w:spacing w:before="120" w:after="120"/>
        <w:outlineLvl w:val="0"/>
        <w:rPr>
          <w:rFonts w:ascii="Gill Sans MT" w:hAnsi="Gill Sans MT"/>
          <w:b/>
        </w:rPr>
      </w:pPr>
      <w:r w:rsidRPr="00340037">
        <w:rPr>
          <w:rFonts w:ascii="Gill Sans MT" w:hAnsi="Gill Sans MT"/>
          <w:b/>
        </w:rPr>
        <w:t xml:space="preserve">Objectives of the Endline </w:t>
      </w:r>
      <w:r>
        <w:rPr>
          <w:rFonts w:ascii="Gill Sans MT" w:hAnsi="Gill Sans MT"/>
          <w:b/>
        </w:rPr>
        <w:t>Assessment</w:t>
      </w:r>
      <w:r w:rsidRPr="00340037">
        <w:rPr>
          <w:rFonts w:ascii="Gill Sans MT" w:hAnsi="Gill Sans MT"/>
          <w:b/>
        </w:rPr>
        <w:t xml:space="preserve">  </w:t>
      </w:r>
    </w:p>
    <w:p w14:paraId="5E9456EA" w14:textId="77777777" w:rsidR="0073430B" w:rsidRPr="00340037" w:rsidRDefault="0073430B" w:rsidP="0073430B">
      <w:pPr>
        <w:jc w:val="both"/>
        <w:rPr>
          <w:rFonts w:ascii="Gill Sans MT" w:eastAsia="Calibri" w:hAnsi="Gill Sans MT" w:cs="Calibri"/>
        </w:rPr>
      </w:pPr>
      <w:r w:rsidRPr="003855F6">
        <w:rPr>
          <w:rFonts w:ascii="Gill Sans MT" w:eastAsia="Calibri" w:hAnsi="Gill Sans MT" w:cs="Calibri"/>
        </w:rPr>
        <w:t>The primary aim of the endline assessment is to evaluate and</w:t>
      </w:r>
      <w:r>
        <w:rPr>
          <w:rFonts w:ascii="Gill Sans MT" w:eastAsia="Calibri" w:hAnsi="Gill Sans MT" w:cs="Calibri"/>
        </w:rPr>
        <w:t xml:space="preserve"> </w:t>
      </w:r>
      <w:r w:rsidRPr="003855F6">
        <w:rPr>
          <w:rFonts w:ascii="Gill Sans MT" w:eastAsia="Calibri" w:hAnsi="Gill Sans MT" w:cs="Calibri"/>
        </w:rPr>
        <w:t>establish dependable concluding data regarding the project's performance concerning predefined parameters across its three components: Health and Nutrition (encompassing cash interventions targeting Severe Acute Malnutrition beneficiaries), WASH, and Protection. The evaluation report will pinpoint best practices and essential insights in both technical aspects and the program management approach, facilitating continuous learning and enhancing the effectiveness of humanitarian emergency response. The outcomes of this concluding assessment will be communicated to Global Affairs Canada (GAC) and shared with the humanitarian community operating in Somalia, disseminated through channels such as the Somalia NGO Consortium, the UN Cluster system, the broader CARE International network, and local networks. Specific objectives include:</w:t>
      </w:r>
    </w:p>
    <w:p w14:paraId="7BD7423F" w14:textId="77777777" w:rsidR="0073430B" w:rsidRDefault="0073430B" w:rsidP="0073430B">
      <w:pPr>
        <w:jc w:val="both"/>
        <w:rPr>
          <w:rFonts w:ascii="Gill Sans MT" w:eastAsia="Calibri" w:hAnsi="Gill Sans MT" w:cs="Calibri"/>
        </w:rPr>
      </w:pPr>
    </w:p>
    <w:p w14:paraId="0C1552AA" w14:textId="77777777" w:rsidR="0073430B" w:rsidRDefault="0073430B" w:rsidP="0073430B">
      <w:pPr>
        <w:pStyle w:val="ListParagraph"/>
        <w:numPr>
          <w:ilvl w:val="0"/>
          <w:numId w:val="30"/>
        </w:numPr>
        <w:spacing w:after="0" w:line="240" w:lineRule="auto"/>
        <w:jc w:val="both"/>
        <w:rPr>
          <w:rFonts w:ascii="Gill Sans MT" w:hAnsi="Gill Sans MT" w:cs="Calibri"/>
        </w:rPr>
      </w:pPr>
      <w:r w:rsidRPr="0850E26C">
        <w:rPr>
          <w:rFonts w:ascii="Gill Sans MT" w:hAnsi="Gill Sans MT" w:cs="Calibri"/>
        </w:rPr>
        <w:t xml:space="preserve">To determine whether the implementation strategy has contributed to addressing the issues identified in the baseline assessment that justified the development and implementation of the project (relevance);  </w:t>
      </w:r>
    </w:p>
    <w:p w14:paraId="29110D44" w14:textId="77777777" w:rsidR="0073430B" w:rsidRDefault="0073430B" w:rsidP="0073430B">
      <w:pPr>
        <w:pStyle w:val="ListParagraph"/>
        <w:numPr>
          <w:ilvl w:val="0"/>
          <w:numId w:val="30"/>
        </w:numPr>
        <w:spacing w:after="0" w:line="240" w:lineRule="auto"/>
        <w:jc w:val="both"/>
        <w:rPr>
          <w:rFonts w:ascii="Gill Sans MT" w:hAnsi="Gill Sans MT" w:cs="Calibri"/>
        </w:rPr>
      </w:pPr>
      <w:r w:rsidRPr="0850E26C">
        <w:rPr>
          <w:rFonts w:ascii="Gill Sans MT" w:hAnsi="Gill Sans MT" w:cs="Calibri"/>
        </w:rPr>
        <w:t xml:space="preserve">Assess the results achieved and any discrepancies between planned and achieved objectives (effectiveness); </w:t>
      </w:r>
    </w:p>
    <w:p w14:paraId="0E36A473" w14:textId="77777777" w:rsidR="0073430B" w:rsidRDefault="0073430B" w:rsidP="0073430B">
      <w:pPr>
        <w:pStyle w:val="ListParagraph"/>
        <w:numPr>
          <w:ilvl w:val="0"/>
          <w:numId w:val="30"/>
        </w:numPr>
        <w:spacing w:after="0" w:line="240" w:lineRule="auto"/>
        <w:jc w:val="both"/>
        <w:rPr>
          <w:rFonts w:ascii="Gill Sans MT" w:hAnsi="Gill Sans MT" w:cs="Calibri"/>
        </w:rPr>
      </w:pPr>
      <w:r w:rsidRPr="0850E26C">
        <w:rPr>
          <w:rFonts w:ascii="Gill Sans MT" w:hAnsi="Gill Sans MT" w:cs="Calibri"/>
        </w:rPr>
        <w:t xml:space="preserve">Compare the results achieved with material, financial, human resources, etc. used (efficiency);  </w:t>
      </w:r>
    </w:p>
    <w:p w14:paraId="614F92D6" w14:textId="77777777" w:rsidR="0073430B" w:rsidRDefault="0073430B" w:rsidP="0073430B">
      <w:pPr>
        <w:pStyle w:val="ListParagraph"/>
        <w:numPr>
          <w:ilvl w:val="0"/>
          <w:numId w:val="30"/>
        </w:numPr>
        <w:spacing w:after="0" w:line="240" w:lineRule="auto"/>
        <w:jc w:val="both"/>
        <w:rPr>
          <w:rFonts w:ascii="Gill Sans MT" w:hAnsi="Gill Sans MT" w:cs="Calibri"/>
        </w:rPr>
      </w:pPr>
      <w:r w:rsidRPr="0850E26C">
        <w:rPr>
          <w:rFonts w:ascii="Gill Sans MT" w:hAnsi="Gill Sans MT" w:cs="Calibri"/>
        </w:rPr>
        <w:t xml:space="preserve">Assess the strengths and weaknesses of the overall project implementation methodology as well as the opportunities and constraints for its scale-up.  </w:t>
      </w:r>
    </w:p>
    <w:p w14:paraId="44C10B63" w14:textId="77777777" w:rsidR="0073430B" w:rsidRDefault="0073430B" w:rsidP="0073430B">
      <w:pPr>
        <w:pStyle w:val="ListParagraph"/>
        <w:numPr>
          <w:ilvl w:val="0"/>
          <w:numId w:val="30"/>
        </w:numPr>
        <w:spacing w:after="0" w:line="240" w:lineRule="auto"/>
        <w:jc w:val="both"/>
        <w:rPr>
          <w:rFonts w:ascii="Gill Sans MT" w:hAnsi="Gill Sans MT" w:cs="Calibri"/>
        </w:rPr>
      </w:pPr>
      <w:r w:rsidRPr="0850E26C">
        <w:rPr>
          <w:rFonts w:ascii="Gill Sans MT" w:hAnsi="Gill Sans MT" w:cs="Calibri"/>
        </w:rPr>
        <w:t>Assess the quality of the involvement and participation of the various stakeholders (CMP, country office</w:t>
      </w:r>
      <w:r>
        <w:rPr>
          <w:rFonts w:ascii="Gill Sans MT" w:hAnsi="Gill Sans MT" w:cs="Calibri"/>
        </w:rPr>
        <w:t>,</w:t>
      </w:r>
      <w:r w:rsidRPr="0850E26C">
        <w:rPr>
          <w:rFonts w:ascii="Gill Sans MT" w:hAnsi="Gill Sans MT" w:cs="Calibri"/>
        </w:rPr>
        <w:t xml:space="preserve"> and project participants) in the implementation of the project.</w:t>
      </w:r>
    </w:p>
    <w:p w14:paraId="3CDEA12B" w14:textId="77777777" w:rsidR="0073430B" w:rsidRDefault="0073430B" w:rsidP="0073430B">
      <w:pPr>
        <w:keepNext/>
        <w:keepLines/>
        <w:spacing w:before="120" w:after="120"/>
        <w:outlineLvl w:val="0"/>
        <w:rPr>
          <w:rFonts w:ascii="Gill Sans MT" w:hAnsi="Gill Sans MT"/>
          <w:b/>
        </w:rPr>
      </w:pPr>
    </w:p>
    <w:p w14:paraId="43D9BE0C" w14:textId="77777777" w:rsidR="0073430B" w:rsidRPr="00340037" w:rsidRDefault="0073430B" w:rsidP="0073430B">
      <w:pPr>
        <w:keepNext/>
        <w:keepLines/>
        <w:spacing w:before="120" w:after="120"/>
        <w:outlineLvl w:val="0"/>
        <w:rPr>
          <w:rFonts w:ascii="Gill Sans MT" w:hAnsi="Gill Sans MT"/>
          <w:b/>
          <w:bCs/>
        </w:rPr>
      </w:pPr>
      <w:r w:rsidRPr="0850E26C">
        <w:rPr>
          <w:rFonts w:ascii="Gill Sans MT" w:hAnsi="Gill Sans MT"/>
          <w:b/>
          <w:bCs/>
        </w:rPr>
        <w:t>Evaluation Questions</w:t>
      </w:r>
    </w:p>
    <w:p w14:paraId="135C9A85" w14:textId="77777777" w:rsidR="0073430B" w:rsidRDefault="0073430B" w:rsidP="0073430B">
      <w:pPr>
        <w:pStyle w:val="ListParagraph"/>
        <w:numPr>
          <w:ilvl w:val="0"/>
          <w:numId w:val="39"/>
        </w:numPr>
        <w:spacing w:after="0"/>
        <w:jc w:val="both"/>
        <w:rPr>
          <w:rFonts w:ascii="Gill Sans MT" w:hAnsi="Gill Sans MT" w:cs="Calibri"/>
        </w:rPr>
      </w:pPr>
      <w:r w:rsidRPr="001E1E44">
        <w:rPr>
          <w:rFonts w:ascii="Gill Sans MT" w:hAnsi="Gill Sans MT" w:cs="Calibri"/>
        </w:rPr>
        <w:t xml:space="preserve">What </w:t>
      </w:r>
      <w:r>
        <w:rPr>
          <w:rFonts w:ascii="Gill Sans MT" w:hAnsi="Gill Sans MT" w:cs="Calibri"/>
        </w:rPr>
        <w:t>were</w:t>
      </w:r>
      <w:r w:rsidRPr="001E1E44">
        <w:rPr>
          <w:rFonts w:ascii="Gill Sans MT" w:hAnsi="Gill Sans MT" w:cs="Calibri"/>
        </w:rPr>
        <w:t xml:space="preserve"> the project's achievements in relation to the established targets and bassline values outlined in the Performance Measurement Framework at outcome levels (immediate, intermediate, and ultimate)?</w:t>
      </w:r>
    </w:p>
    <w:p w14:paraId="62A090B8" w14:textId="77777777" w:rsidR="0073430B" w:rsidRDefault="0073430B" w:rsidP="0073430B">
      <w:pPr>
        <w:pStyle w:val="ListParagraph"/>
        <w:numPr>
          <w:ilvl w:val="0"/>
          <w:numId w:val="39"/>
        </w:numPr>
        <w:spacing w:after="0"/>
        <w:jc w:val="both"/>
        <w:rPr>
          <w:rFonts w:ascii="Gill Sans MT" w:hAnsi="Gill Sans MT" w:cs="Calibri"/>
        </w:rPr>
      </w:pPr>
      <w:r w:rsidRPr="001E1E44">
        <w:rPr>
          <w:rFonts w:ascii="Gill Sans MT" w:hAnsi="Gill Sans MT" w:cs="Calibri"/>
        </w:rPr>
        <w:t>To what extent does the project comply with OECD-DAC criteria on effectiveness and impact?</w:t>
      </w:r>
    </w:p>
    <w:p w14:paraId="44DCC9B8" w14:textId="77777777" w:rsidR="0073430B" w:rsidRDefault="0073430B" w:rsidP="0073430B">
      <w:pPr>
        <w:pStyle w:val="ListParagraph"/>
        <w:numPr>
          <w:ilvl w:val="0"/>
          <w:numId w:val="39"/>
        </w:numPr>
        <w:spacing w:after="0"/>
        <w:jc w:val="both"/>
        <w:rPr>
          <w:rFonts w:ascii="Gill Sans MT" w:hAnsi="Gill Sans MT" w:cs="Calibri"/>
        </w:rPr>
      </w:pPr>
      <w:r w:rsidRPr="001E1E44">
        <w:rPr>
          <w:rFonts w:ascii="Gill Sans MT" w:hAnsi="Gill Sans MT" w:cs="Calibri"/>
        </w:rPr>
        <w:t>What were the lessons learned in terms of the project's contribution towards gender-responsive nutrition outcomes and nutrition services</w:t>
      </w:r>
      <w:r>
        <w:rPr>
          <w:rFonts w:ascii="Gill Sans MT" w:hAnsi="Gill Sans MT" w:cs="Calibri"/>
        </w:rPr>
        <w:t>?</w:t>
      </w:r>
    </w:p>
    <w:p w14:paraId="653380BE" w14:textId="77777777" w:rsidR="0073430B" w:rsidRDefault="0073430B" w:rsidP="0073430B">
      <w:pPr>
        <w:pStyle w:val="ListParagraph"/>
        <w:numPr>
          <w:ilvl w:val="0"/>
          <w:numId w:val="39"/>
        </w:numPr>
        <w:spacing w:after="0"/>
        <w:jc w:val="both"/>
        <w:rPr>
          <w:rFonts w:ascii="Gill Sans MT" w:hAnsi="Gill Sans MT" w:cs="Calibri"/>
        </w:rPr>
      </w:pPr>
      <w:r w:rsidRPr="001E1E44">
        <w:rPr>
          <w:rFonts w:ascii="Gill Sans MT" w:hAnsi="Gill Sans MT" w:cs="Calibri"/>
        </w:rPr>
        <w:t>What was the impact of project intervention on women, IDPs, returnees, and people with disabilities who received direct support through the project?</w:t>
      </w:r>
    </w:p>
    <w:p w14:paraId="03DEDE41" w14:textId="77777777" w:rsidR="0073430B" w:rsidRPr="00DB2B56" w:rsidRDefault="0073430B" w:rsidP="0073430B">
      <w:pPr>
        <w:pStyle w:val="ListParagraph"/>
        <w:numPr>
          <w:ilvl w:val="0"/>
          <w:numId w:val="39"/>
        </w:numPr>
        <w:spacing w:after="160" w:line="259" w:lineRule="auto"/>
        <w:rPr>
          <w:rFonts w:ascii="Gill Sans MT" w:hAnsi="Gill Sans MT" w:cs="Calibri"/>
        </w:rPr>
      </w:pPr>
      <w:r w:rsidRPr="00DB2B56">
        <w:rPr>
          <w:rFonts w:ascii="Gill Sans MT" w:hAnsi="Gill Sans MT" w:cs="Calibri"/>
        </w:rPr>
        <w:t>What are the key lessons learned and best practices from the program implementation, operating context, and response type as well?</w:t>
      </w:r>
    </w:p>
    <w:p w14:paraId="1801264D" w14:textId="77777777" w:rsidR="0073430B" w:rsidRPr="00340037" w:rsidRDefault="0073430B" w:rsidP="0073430B">
      <w:pPr>
        <w:spacing w:line="276" w:lineRule="auto"/>
        <w:jc w:val="both"/>
        <w:rPr>
          <w:rFonts w:ascii="Gill Sans MT" w:eastAsia="Calibri" w:hAnsi="Gill Sans MT"/>
        </w:rPr>
      </w:pPr>
    </w:p>
    <w:p w14:paraId="7F2724C5" w14:textId="77777777" w:rsidR="0073430B" w:rsidRPr="00340037" w:rsidRDefault="0073430B" w:rsidP="0073430B">
      <w:pPr>
        <w:spacing w:line="276" w:lineRule="auto"/>
        <w:jc w:val="both"/>
        <w:rPr>
          <w:rFonts w:ascii="Gill Sans MT" w:eastAsia="Calibri" w:hAnsi="Gill Sans MT"/>
          <w:b/>
          <w:bCs/>
        </w:rPr>
      </w:pPr>
      <w:r w:rsidRPr="00340037">
        <w:rPr>
          <w:rFonts w:ascii="Gill Sans MT" w:eastAsia="Calibri" w:hAnsi="Gill Sans MT"/>
          <w:b/>
          <w:bCs/>
        </w:rPr>
        <w:t xml:space="preserve">Evaluation Criteria </w:t>
      </w:r>
    </w:p>
    <w:p w14:paraId="1BBAA0BD" w14:textId="77777777" w:rsidR="0073430B" w:rsidRPr="00340037" w:rsidRDefault="0073430B" w:rsidP="0073430B">
      <w:pPr>
        <w:widowControl w:val="0"/>
        <w:autoSpaceDE w:val="0"/>
        <w:autoSpaceDN w:val="0"/>
        <w:adjustRightInd w:val="0"/>
        <w:spacing w:before="120"/>
        <w:jc w:val="both"/>
        <w:rPr>
          <w:rFonts w:ascii="Gill Sans MT" w:eastAsia="Calibri" w:hAnsi="Gill Sans MT" w:cs="Calibri"/>
        </w:rPr>
      </w:pPr>
      <w:r w:rsidRPr="00340037">
        <w:rPr>
          <w:rFonts w:ascii="Gill Sans MT" w:eastAsia="Calibri" w:hAnsi="Gill Sans MT" w:cs="Calibri"/>
        </w:rPr>
        <w:t xml:space="preserve">The evaluation will be done in line with OECD-DAC recommended criteria based on the </w:t>
      </w:r>
      <w:r>
        <w:rPr>
          <w:rFonts w:ascii="Gill Sans MT" w:eastAsia="Calibri" w:hAnsi="Gill Sans MT" w:cs="Calibri"/>
        </w:rPr>
        <w:t xml:space="preserve"> three</w:t>
      </w:r>
      <w:r w:rsidRPr="00340037">
        <w:rPr>
          <w:rFonts w:ascii="Gill Sans MT" w:eastAsia="Calibri" w:hAnsi="Gill Sans MT" w:cs="Calibri"/>
        </w:rPr>
        <w:t xml:space="preserve"> criteria sustainability</w:t>
      </w:r>
      <w:r>
        <w:rPr>
          <w:rFonts w:ascii="Gill Sans MT" w:eastAsia="Calibri" w:hAnsi="Gill Sans MT" w:cs="Calibri"/>
        </w:rPr>
        <w:t>,</w:t>
      </w:r>
      <w:r w:rsidRPr="00340037">
        <w:rPr>
          <w:rFonts w:ascii="Gill Sans MT" w:eastAsia="Calibri" w:hAnsi="Gill Sans MT" w:cs="Calibri"/>
        </w:rPr>
        <w:t xml:space="preserve"> and impact. The end-line assessment will contribute to both strengthening </w:t>
      </w:r>
      <w:r>
        <w:rPr>
          <w:rFonts w:ascii="Gill Sans MT" w:eastAsia="Calibri" w:hAnsi="Gill Sans MT" w:cs="Calibri"/>
        </w:rPr>
        <w:t xml:space="preserve">the </w:t>
      </w:r>
      <w:r w:rsidRPr="00340037">
        <w:rPr>
          <w:rFonts w:ascii="Gill Sans MT" w:eastAsia="Calibri" w:hAnsi="Gill Sans MT" w:cs="Calibri"/>
        </w:rPr>
        <w:t xml:space="preserve">accountability of CARE International in Somalia to its </w:t>
      </w:r>
      <w:r>
        <w:rPr>
          <w:rFonts w:ascii="Gill Sans MT" w:eastAsia="Calibri" w:hAnsi="Gill Sans MT" w:cs="Calibri"/>
        </w:rPr>
        <w:t>donors</w:t>
      </w:r>
      <w:r w:rsidRPr="00340037">
        <w:rPr>
          <w:rFonts w:ascii="Gill Sans MT" w:eastAsia="Calibri" w:hAnsi="Gill Sans MT" w:cs="Calibri"/>
        </w:rPr>
        <w:t xml:space="preserve"> and key stakeholders including beneficiaries, and to learn from this experience to inform future </w:t>
      </w:r>
      <w:r>
        <w:rPr>
          <w:rFonts w:ascii="Gill Sans MT" w:eastAsia="Calibri" w:hAnsi="Gill Sans MT" w:cs="Calibri"/>
        </w:rPr>
        <w:t>programming</w:t>
      </w:r>
      <w:r w:rsidRPr="00340037">
        <w:rPr>
          <w:rFonts w:ascii="Gill Sans MT" w:eastAsia="Calibri" w:hAnsi="Gill Sans MT" w:cs="Calibri"/>
        </w:rPr>
        <w:t xml:space="preserve">. </w:t>
      </w:r>
    </w:p>
    <w:p w14:paraId="61B54036" w14:textId="77777777" w:rsidR="0073430B" w:rsidRPr="006A4BDD" w:rsidRDefault="0073430B" w:rsidP="0073430B">
      <w:pPr>
        <w:widowControl w:val="0"/>
        <w:autoSpaceDE w:val="0"/>
        <w:autoSpaceDN w:val="0"/>
        <w:adjustRightInd w:val="0"/>
        <w:spacing w:before="120"/>
        <w:jc w:val="both"/>
        <w:rPr>
          <w:rFonts w:ascii="Gill Sans MT" w:eastAsia="Calibri" w:hAnsi="Gill Sans MT" w:cs="Calibri"/>
          <w:b/>
          <w:bCs/>
          <w:sz w:val="12"/>
          <w:szCs w:val="12"/>
        </w:rPr>
      </w:pPr>
    </w:p>
    <w:p w14:paraId="016D3163" w14:textId="77777777" w:rsidR="0073430B" w:rsidRPr="00340037" w:rsidRDefault="0073430B" w:rsidP="0073430B">
      <w:pPr>
        <w:widowControl w:val="0"/>
        <w:autoSpaceDE w:val="0"/>
        <w:autoSpaceDN w:val="0"/>
        <w:adjustRightInd w:val="0"/>
        <w:spacing w:before="120"/>
        <w:jc w:val="both"/>
        <w:rPr>
          <w:rFonts w:ascii="Gill Sans MT" w:eastAsia="Calibri" w:hAnsi="Gill Sans MT" w:cs="Calibri"/>
          <w:b/>
          <w:bCs/>
        </w:rPr>
      </w:pPr>
      <w:r w:rsidRPr="00340037">
        <w:rPr>
          <w:rFonts w:ascii="Gill Sans MT" w:eastAsia="Calibri" w:hAnsi="Gill Sans MT" w:cs="Calibri"/>
          <w:b/>
          <w:bCs/>
        </w:rPr>
        <w:t>Eff</w:t>
      </w:r>
      <w:r w:rsidRPr="00340037">
        <w:rPr>
          <w:rFonts w:ascii="Gill Sans MT" w:eastAsia="Calibri" w:hAnsi="Gill Sans MT" w:cs="Calibri"/>
          <w:b/>
          <w:bCs/>
          <w:spacing w:val="-1"/>
        </w:rPr>
        <w:t>e</w:t>
      </w:r>
      <w:r w:rsidRPr="00340037">
        <w:rPr>
          <w:rFonts w:ascii="Gill Sans MT" w:eastAsia="Calibri" w:hAnsi="Gill Sans MT" w:cs="Calibri"/>
          <w:b/>
          <w:bCs/>
          <w:spacing w:val="1"/>
        </w:rPr>
        <w:t>c</w:t>
      </w:r>
      <w:r w:rsidRPr="00340037">
        <w:rPr>
          <w:rFonts w:ascii="Gill Sans MT" w:eastAsia="Calibri" w:hAnsi="Gill Sans MT" w:cs="Calibri"/>
          <w:b/>
          <w:bCs/>
        </w:rPr>
        <w:t>t</w:t>
      </w:r>
      <w:r w:rsidRPr="00340037">
        <w:rPr>
          <w:rFonts w:ascii="Gill Sans MT" w:eastAsia="Calibri" w:hAnsi="Gill Sans MT" w:cs="Calibri"/>
          <w:b/>
          <w:bCs/>
          <w:spacing w:val="-1"/>
        </w:rPr>
        <w:t>i</w:t>
      </w:r>
      <w:r w:rsidRPr="00340037">
        <w:rPr>
          <w:rFonts w:ascii="Gill Sans MT" w:eastAsia="Calibri" w:hAnsi="Gill Sans MT" w:cs="Calibri"/>
          <w:b/>
          <w:bCs/>
          <w:spacing w:val="1"/>
        </w:rPr>
        <w:t>v</w:t>
      </w:r>
      <w:r w:rsidRPr="00340037">
        <w:rPr>
          <w:rFonts w:ascii="Gill Sans MT" w:eastAsia="Calibri" w:hAnsi="Gill Sans MT" w:cs="Calibri"/>
          <w:b/>
          <w:bCs/>
          <w:spacing w:val="-1"/>
        </w:rPr>
        <w:t>ene</w:t>
      </w:r>
      <w:r w:rsidRPr="00340037">
        <w:rPr>
          <w:rFonts w:ascii="Gill Sans MT" w:eastAsia="Calibri" w:hAnsi="Gill Sans MT" w:cs="Calibri"/>
          <w:b/>
          <w:bCs/>
        </w:rPr>
        <w:t>ss</w:t>
      </w:r>
    </w:p>
    <w:p w14:paraId="550C474E" w14:textId="77777777" w:rsidR="0073430B" w:rsidRPr="00340037"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 xml:space="preserve">To what extent has the project increased the capacity of </w:t>
      </w:r>
      <w:r>
        <w:rPr>
          <w:rFonts w:ascii="Gill Sans MT" w:eastAsia="Calibri" w:hAnsi="Gill Sans MT" w:cs="Calibri"/>
        </w:rPr>
        <w:t>Health and Nutrition</w:t>
      </w:r>
      <w:r w:rsidRPr="00340037">
        <w:rPr>
          <w:rFonts w:ascii="Gill Sans MT" w:eastAsia="Calibri" w:hAnsi="Gill Sans MT" w:cs="Calibri"/>
        </w:rPr>
        <w:t xml:space="preserve"> accessibility and enhanced </w:t>
      </w:r>
      <w:r>
        <w:rPr>
          <w:rFonts w:ascii="Gill Sans MT" w:eastAsia="Calibri" w:hAnsi="Gill Sans MT" w:cs="Calibri"/>
        </w:rPr>
        <w:t>the community needs and priorities</w:t>
      </w:r>
      <w:r w:rsidRPr="00340037">
        <w:rPr>
          <w:rFonts w:ascii="Gill Sans MT" w:eastAsia="Calibri" w:hAnsi="Gill Sans MT" w:cs="Calibri"/>
        </w:rPr>
        <w:t xml:space="preserve">? Are the results satisfactory? </w:t>
      </w:r>
    </w:p>
    <w:p w14:paraId="531858D9" w14:textId="77777777" w:rsidR="0073430B" w:rsidRPr="00340037"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 xml:space="preserve">To what extent has the project enhanced </w:t>
      </w:r>
      <w:r>
        <w:rPr>
          <w:rFonts w:ascii="Gill Sans MT" w:eastAsia="Calibri" w:hAnsi="Gill Sans MT" w:cs="Calibri"/>
        </w:rPr>
        <w:t>and addressed</w:t>
      </w:r>
      <w:r w:rsidRPr="003855F6">
        <w:rPr>
          <w:rFonts w:ascii="Gill Sans MT" w:eastAsia="Calibri" w:hAnsi="Gill Sans MT" w:cs="Calibri"/>
        </w:rPr>
        <w:t xml:space="preserve"> the practices related to feeding infants and young children</w:t>
      </w:r>
      <w:r w:rsidRPr="00340037">
        <w:rPr>
          <w:rFonts w:ascii="Gill Sans MT" w:eastAsia="Calibri" w:hAnsi="Gill Sans MT" w:cs="Calibri"/>
        </w:rPr>
        <w:t xml:space="preserve"> and personal hygiene practices through the attainment </w:t>
      </w:r>
      <w:r>
        <w:rPr>
          <w:rFonts w:ascii="Gill Sans MT" w:eastAsia="Calibri" w:hAnsi="Gill Sans MT" w:cs="Calibri"/>
        </w:rPr>
        <w:t xml:space="preserve">of </w:t>
      </w:r>
      <w:r w:rsidRPr="00340037">
        <w:rPr>
          <w:rFonts w:ascii="Gill Sans MT" w:eastAsia="Calibri" w:hAnsi="Gill Sans MT" w:cs="Calibri"/>
        </w:rPr>
        <w:t>knowledge, attitude</w:t>
      </w:r>
      <w:r>
        <w:rPr>
          <w:rFonts w:ascii="Gill Sans MT" w:eastAsia="Calibri" w:hAnsi="Gill Sans MT" w:cs="Calibri"/>
        </w:rPr>
        <w:t>,</w:t>
      </w:r>
      <w:r w:rsidRPr="00340037">
        <w:rPr>
          <w:rFonts w:ascii="Gill Sans MT" w:eastAsia="Calibri" w:hAnsi="Gill Sans MT" w:cs="Calibri"/>
        </w:rPr>
        <w:t xml:space="preserve"> and practice changes? </w:t>
      </w:r>
    </w:p>
    <w:p w14:paraId="68155625" w14:textId="77777777" w:rsidR="0073430B"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What were the key drivers and barriers that impacted on the delivery of the project outputs?</w:t>
      </w:r>
    </w:p>
    <w:p w14:paraId="1596B710" w14:textId="77777777" w:rsidR="0073430B"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C66268">
        <w:rPr>
          <w:rFonts w:ascii="Gill Sans MT" w:eastAsia="Calibri" w:hAnsi="Gill Sans MT" w:cs="Calibri"/>
        </w:rPr>
        <w:t>To what extent has the project used learning to improve delivery?</w:t>
      </w:r>
    </w:p>
    <w:p w14:paraId="51F9B0AF" w14:textId="77777777" w:rsidR="0073430B"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C66268">
        <w:rPr>
          <w:rFonts w:ascii="Gill Sans MT" w:eastAsia="Calibri" w:hAnsi="Gill Sans MT" w:cs="Calibri"/>
        </w:rPr>
        <w:t>To what extent has the program achieved its intended health and nutrition outcomes?</w:t>
      </w:r>
    </w:p>
    <w:p w14:paraId="72FC1B8A" w14:textId="77777777" w:rsidR="0073430B" w:rsidRPr="00C66268"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C66268">
        <w:rPr>
          <w:rFonts w:ascii="Gill Sans MT" w:eastAsia="Calibri" w:hAnsi="Gill Sans MT" w:cs="Calibri"/>
        </w:rPr>
        <w:t>Can changes in health and nutrition outcomes be directly attributed to the program?</w:t>
      </w:r>
    </w:p>
    <w:p w14:paraId="4CB96189" w14:textId="77777777" w:rsidR="0073430B" w:rsidRPr="00C66268" w:rsidRDefault="0073430B" w:rsidP="0073430B">
      <w:pPr>
        <w:widowControl w:val="0"/>
        <w:autoSpaceDE w:val="0"/>
        <w:autoSpaceDN w:val="0"/>
        <w:adjustRightInd w:val="0"/>
        <w:spacing w:before="120"/>
        <w:jc w:val="both"/>
        <w:rPr>
          <w:rFonts w:ascii="Gill Sans MT" w:eastAsia="Calibri" w:hAnsi="Gill Sans MT" w:cs="Calibri"/>
          <w:b/>
          <w:bCs/>
          <w:spacing w:val="-1"/>
          <w:sz w:val="14"/>
          <w:szCs w:val="14"/>
        </w:rPr>
      </w:pPr>
    </w:p>
    <w:p w14:paraId="7EDFADE4" w14:textId="77777777" w:rsidR="0073430B" w:rsidRPr="00340037" w:rsidRDefault="0073430B" w:rsidP="0073430B">
      <w:pPr>
        <w:widowControl w:val="0"/>
        <w:autoSpaceDE w:val="0"/>
        <w:autoSpaceDN w:val="0"/>
        <w:adjustRightInd w:val="0"/>
        <w:spacing w:before="120"/>
        <w:jc w:val="both"/>
        <w:rPr>
          <w:rFonts w:ascii="Gill Sans MT" w:eastAsia="Calibri" w:hAnsi="Gill Sans MT" w:cs="Calibri"/>
          <w:b/>
          <w:bCs/>
        </w:rPr>
      </w:pPr>
      <w:r w:rsidRPr="00340037">
        <w:rPr>
          <w:rFonts w:ascii="Gill Sans MT" w:eastAsia="Calibri" w:hAnsi="Gill Sans MT" w:cs="Calibri"/>
          <w:b/>
          <w:bCs/>
          <w:spacing w:val="-1"/>
        </w:rPr>
        <w:t>Su</w:t>
      </w:r>
      <w:r w:rsidRPr="00340037">
        <w:rPr>
          <w:rFonts w:ascii="Gill Sans MT" w:eastAsia="Calibri" w:hAnsi="Gill Sans MT" w:cs="Calibri"/>
          <w:b/>
          <w:bCs/>
        </w:rPr>
        <w:t>st</w:t>
      </w:r>
      <w:r w:rsidRPr="00340037">
        <w:rPr>
          <w:rFonts w:ascii="Gill Sans MT" w:eastAsia="Calibri" w:hAnsi="Gill Sans MT" w:cs="Calibri"/>
          <w:b/>
          <w:bCs/>
          <w:spacing w:val="-1"/>
        </w:rPr>
        <w:t>a</w:t>
      </w:r>
      <w:r w:rsidRPr="00340037">
        <w:rPr>
          <w:rFonts w:ascii="Gill Sans MT" w:eastAsia="Calibri" w:hAnsi="Gill Sans MT" w:cs="Calibri"/>
          <w:b/>
          <w:bCs/>
          <w:spacing w:val="1"/>
        </w:rPr>
        <w:t>i</w:t>
      </w:r>
      <w:r w:rsidRPr="00340037">
        <w:rPr>
          <w:rFonts w:ascii="Gill Sans MT" w:eastAsia="Calibri" w:hAnsi="Gill Sans MT" w:cs="Calibri"/>
          <w:b/>
          <w:bCs/>
          <w:spacing w:val="-1"/>
        </w:rPr>
        <w:t>nab</w:t>
      </w:r>
      <w:r w:rsidRPr="00340037">
        <w:rPr>
          <w:rFonts w:ascii="Gill Sans MT" w:eastAsia="Calibri" w:hAnsi="Gill Sans MT" w:cs="Calibri"/>
          <w:b/>
          <w:bCs/>
          <w:spacing w:val="1"/>
        </w:rPr>
        <w:t>ili</w:t>
      </w:r>
      <w:r w:rsidRPr="00340037">
        <w:rPr>
          <w:rFonts w:ascii="Gill Sans MT" w:eastAsia="Calibri" w:hAnsi="Gill Sans MT" w:cs="Calibri"/>
          <w:b/>
          <w:bCs/>
          <w:spacing w:val="-2"/>
        </w:rPr>
        <w:t>t</w:t>
      </w:r>
      <w:r w:rsidRPr="00340037">
        <w:rPr>
          <w:rFonts w:ascii="Gill Sans MT" w:eastAsia="Calibri" w:hAnsi="Gill Sans MT" w:cs="Calibri"/>
          <w:b/>
          <w:bCs/>
        </w:rPr>
        <w:t>y</w:t>
      </w:r>
    </w:p>
    <w:p w14:paraId="661EFDF6" w14:textId="77777777" w:rsidR="0073430B" w:rsidRPr="00340037"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 xml:space="preserve">What is the level of community ownership, as reflected in the participation of the community in the </w:t>
      </w:r>
      <w:r>
        <w:rPr>
          <w:rFonts w:ascii="Gill Sans MT" w:eastAsia="Calibri" w:hAnsi="Gill Sans MT" w:cs="Calibri"/>
        </w:rPr>
        <w:t>project-supported</w:t>
      </w:r>
      <w:r w:rsidRPr="00340037">
        <w:rPr>
          <w:rFonts w:ascii="Gill Sans MT" w:eastAsia="Calibri" w:hAnsi="Gill Sans MT" w:cs="Calibri"/>
        </w:rPr>
        <w:t xml:space="preserve"> </w:t>
      </w:r>
      <w:r>
        <w:rPr>
          <w:rFonts w:ascii="Gill Sans MT" w:eastAsia="Calibri" w:hAnsi="Gill Sans MT" w:cs="Calibri"/>
        </w:rPr>
        <w:t>Health facility</w:t>
      </w:r>
      <w:r w:rsidRPr="00340037">
        <w:rPr>
          <w:rFonts w:ascii="Gill Sans MT" w:eastAsia="Calibri" w:hAnsi="Gill Sans MT" w:cs="Calibri"/>
        </w:rPr>
        <w:t xml:space="preserve"> community-based structures?</w:t>
      </w:r>
    </w:p>
    <w:p w14:paraId="4E01A334" w14:textId="77777777" w:rsidR="0073430B" w:rsidRPr="00340037"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 xml:space="preserve">Is the project supported by community-based structures adequately and has a long-term vision and strategy for operating, maintaining, and regulating the water supply and sanitation infrastructure/system? </w:t>
      </w:r>
    </w:p>
    <w:p w14:paraId="2FDEDDC1" w14:textId="77777777" w:rsidR="0073430B"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 xml:space="preserve">Do the community have the capacity to maintain the benefits from the project with support from CARE or any other donor? If yes, how? If </w:t>
      </w:r>
      <w:r>
        <w:rPr>
          <w:rFonts w:ascii="Gill Sans MT" w:eastAsia="Calibri" w:hAnsi="Gill Sans MT" w:cs="Calibri"/>
        </w:rPr>
        <w:t>not</w:t>
      </w:r>
      <w:r w:rsidRPr="00340037">
        <w:rPr>
          <w:rFonts w:ascii="Gill Sans MT" w:eastAsia="Calibri" w:hAnsi="Gill Sans MT" w:cs="Calibri"/>
        </w:rPr>
        <w:t>, what will be the principal challenges in sustaining the program benefits?</w:t>
      </w:r>
    </w:p>
    <w:p w14:paraId="13EE031E" w14:textId="77777777" w:rsidR="0073430B"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C66268">
        <w:rPr>
          <w:rFonts w:ascii="Gill Sans MT" w:eastAsia="Calibri" w:hAnsi="Gill Sans MT" w:cs="Calibri"/>
        </w:rPr>
        <w:t>To what extent has the program achieved its intended health and nutrition outcomes?</w:t>
      </w:r>
    </w:p>
    <w:p w14:paraId="2CFA4CBF" w14:textId="77777777" w:rsidR="0073430B" w:rsidRPr="00C66268"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C66268">
        <w:rPr>
          <w:rFonts w:ascii="Gill Sans MT" w:eastAsia="Calibri" w:hAnsi="Gill Sans MT" w:cs="Calibri"/>
        </w:rPr>
        <w:t>Can changes in health and nutrition outcomes be directly attributed to the program?</w:t>
      </w:r>
    </w:p>
    <w:p w14:paraId="195F13BB" w14:textId="77777777" w:rsidR="0073430B" w:rsidRPr="00340037" w:rsidRDefault="0073430B" w:rsidP="0073430B">
      <w:pPr>
        <w:widowControl w:val="0"/>
        <w:autoSpaceDE w:val="0"/>
        <w:autoSpaceDN w:val="0"/>
        <w:adjustRightInd w:val="0"/>
        <w:ind w:left="360"/>
        <w:contextualSpacing/>
        <w:jc w:val="both"/>
        <w:rPr>
          <w:rFonts w:ascii="Gill Sans MT" w:eastAsia="Calibri" w:hAnsi="Gill Sans MT" w:cs="Calibri"/>
        </w:rPr>
      </w:pPr>
    </w:p>
    <w:p w14:paraId="6F84A653" w14:textId="77777777" w:rsidR="0073430B" w:rsidRPr="00340037" w:rsidRDefault="0073430B" w:rsidP="0073430B">
      <w:pPr>
        <w:widowControl w:val="0"/>
        <w:autoSpaceDE w:val="0"/>
        <w:autoSpaceDN w:val="0"/>
        <w:adjustRightInd w:val="0"/>
        <w:spacing w:before="120"/>
        <w:jc w:val="both"/>
        <w:rPr>
          <w:rFonts w:ascii="Gill Sans MT" w:eastAsia="Calibri" w:hAnsi="Gill Sans MT" w:cs="Calibri"/>
          <w:b/>
          <w:bCs/>
        </w:rPr>
      </w:pPr>
      <w:r w:rsidRPr="00340037">
        <w:rPr>
          <w:rFonts w:ascii="Gill Sans MT" w:eastAsia="Calibri" w:hAnsi="Gill Sans MT" w:cs="Calibri"/>
          <w:b/>
          <w:bCs/>
          <w:spacing w:val="1"/>
        </w:rPr>
        <w:t>I</w:t>
      </w:r>
      <w:r w:rsidRPr="00340037">
        <w:rPr>
          <w:rFonts w:ascii="Gill Sans MT" w:eastAsia="Calibri" w:hAnsi="Gill Sans MT" w:cs="Calibri"/>
          <w:b/>
          <w:bCs/>
        </w:rPr>
        <w:t>mp</w:t>
      </w:r>
      <w:r w:rsidRPr="00340037">
        <w:rPr>
          <w:rFonts w:ascii="Gill Sans MT" w:eastAsia="Calibri" w:hAnsi="Gill Sans MT" w:cs="Calibri"/>
          <w:b/>
          <w:bCs/>
          <w:spacing w:val="-1"/>
        </w:rPr>
        <w:t>a</w:t>
      </w:r>
      <w:r w:rsidRPr="00340037">
        <w:rPr>
          <w:rFonts w:ascii="Gill Sans MT" w:eastAsia="Calibri" w:hAnsi="Gill Sans MT" w:cs="Calibri"/>
          <w:b/>
          <w:bCs/>
          <w:spacing w:val="1"/>
        </w:rPr>
        <w:t>c</w:t>
      </w:r>
      <w:r w:rsidRPr="00340037">
        <w:rPr>
          <w:rFonts w:ascii="Gill Sans MT" w:eastAsia="Calibri" w:hAnsi="Gill Sans MT" w:cs="Calibri"/>
          <w:b/>
          <w:bCs/>
        </w:rPr>
        <w:t>t</w:t>
      </w:r>
    </w:p>
    <w:p w14:paraId="4EEDC399" w14:textId="77777777" w:rsidR="0073430B" w:rsidRPr="00340037"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 xml:space="preserve">Has the project contributed to the improvement in the quality of life of the people in affected districts? </w:t>
      </w:r>
    </w:p>
    <w:p w14:paraId="1275B1C1" w14:textId="77777777" w:rsidR="0073430B"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 xml:space="preserve">Have there been any other changes (positive and negative) at the household or community level as a result of the project? </w:t>
      </w:r>
    </w:p>
    <w:p w14:paraId="4831058A" w14:textId="77777777" w:rsidR="0073430B" w:rsidRDefault="0073430B" w:rsidP="0073430B">
      <w:pPr>
        <w:widowControl w:val="0"/>
        <w:numPr>
          <w:ilvl w:val="0"/>
          <w:numId w:val="31"/>
        </w:numPr>
        <w:autoSpaceDE w:val="0"/>
        <w:autoSpaceDN w:val="0"/>
        <w:adjustRightInd w:val="0"/>
        <w:contextualSpacing/>
        <w:jc w:val="both"/>
        <w:rPr>
          <w:rFonts w:ascii="Gill Sans MT" w:eastAsia="Calibri" w:hAnsi="Gill Sans MT" w:cs="Calibri"/>
        </w:rPr>
      </w:pPr>
      <w:r w:rsidRPr="00A93241">
        <w:rPr>
          <w:rFonts w:ascii="Gill Sans MT" w:eastAsia="Calibri" w:hAnsi="Gill Sans MT" w:cs="Calibri"/>
        </w:rPr>
        <w:t>How has the health and nutrition status of the target population changed over the course of the intervention or program?</w:t>
      </w:r>
    </w:p>
    <w:p w14:paraId="1BAE6377" w14:textId="77777777" w:rsidR="0073430B" w:rsidRDefault="0073430B" w:rsidP="0073430B">
      <w:pPr>
        <w:widowControl w:val="0"/>
        <w:numPr>
          <w:ilvl w:val="0"/>
          <w:numId w:val="31"/>
        </w:numPr>
        <w:autoSpaceDE w:val="0"/>
        <w:autoSpaceDN w:val="0"/>
        <w:adjustRightInd w:val="0"/>
        <w:contextualSpacing/>
        <w:jc w:val="both"/>
        <w:rPr>
          <w:rFonts w:ascii="Gill Sans MT" w:eastAsia="Calibri" w:hAnsi="Gill Sans MT" w:cs="Calibri"/>
        </w:rPr>
      </w:pPr>
      <w:r w:rsidRPr="00C66268">
        <w:rPr>
          <w:rFonts w:ascii="Gill Sans MT" w:eastAsia="Calibri" w:hAnsi="Gill Sans MT" w:cs="Calibri"/>
        </w:rPr>
        <w:t>What are the observed improvements or deteriorations in key health &amp; nutrition indicators?</w:t>
      </w:r>
    </w:p>
    <w:p w14:paraId="0C2A8807" w14:textId="77777777" w:rsidR="0073430B" w:rsidRDefault="0073430B" w:rsidP="0073430B">
      <w:pPr>
        <w:widowControl w:val="0"/>
        <w:numPr>
          <w:ilvl w:val="0"/>
          <w:numId w:val="31"/>
        </w:numPr>
        <w:autoSpaceDE w:val="0"/>
        <w:autoSpaceDN w:val="0"/>
        <w:adjustRightInd w:val="0"/>
        <w:contextualSpacing/>
        <w:jc w:val="both"/>
        <w:rPr>
          <w:rFonts w:ascii="Gill Sans MT" w:eastAsia="Calibri" w:hAnsi="Gill Sans MT" w:cs="Calibri"/>
        </w:rPr>
      </w:pPr>
      <w:r w:rsidRPr="00C66268">
        <w:rPr>
          <w:rFonts w:ascii="Gill Sans MT" w:eastAsia="Calibri" w:hAnsi="Gill Sans MT" w:cs="Calibri"/>
        </w:rPr>
        <w:t xml:space="preserve">Has the project affected people in ways that were not originally intended? If yes, what has changed? </w:t>
      </w:r>
    </w:p>
    <w:p w14:paraId="56B12612" w14:textId="77777777" w:rsidR="0073430B" w:rsidRDefault="0073430B" w:rsidP="0073430B">
      <w:pPr>
        <w:widowControl w:val="0"/>
        <w:numPr>
          <w:ilvl w:val="0"/>
          <w:numId w:val="31"/>
        </w:numPr>
        <w:autoSpaceDE w:val="0"/>
        <w:autoSpaceDN w:val="0"/>
        <w:adjustRightInd w:val="0"/>
        <w:contextualSpacing/>
        <w:jc w:val="both"/>
        <w:rPr>
          <w:rFonts w:ascii="Gill Sans MT" w:eastAsia="Calibri" w:hAnsi="Gill Sans MT" w:cs="Calibri"/>
        </w:rPr>
      </w:pPr>
      <w:r>
        <w:rPr>
          <w:rFonts w:ascii="Gill Sans MT" w:eastAsia="Calibri" w:hAnsi="Gill Sans MT" w:cs="Calibri"/>
        </w:rPr>
        <w:t>W</w:t>
      </w:r>
      <w:r w:rsidRPr="00C66268">
        <w:rPr>
          <w:rFonts w:ascii="Gill Sans MT" w:eastAsia="Calibri" w:hAnsi="Gill Sans MT" w:cs="Calibri"/>
        </w:rPr>
        <w:t xml:space="preserve">hat was the role of the program partners in delivering the assistance? </w:t>
      </w:r>
    </w:p>
    <w:p w14:paraId="650E5CD9" w14:textId="77777777" w:rsidR="0073430B" w:rsidRPr="00C66268" w:rsidRDefault="0073430B" w:rsidP="0073430B">
      <w:pPr>
        <w:widowControl w:val="0"/>
        <w:numPr>
          <w:ilvl w:val="0"/>
          <w:numId w:val="31"/>
        </w:numPr>
        <w:autoSpaceDE w:val="0"/>
        <w:autoSpaceDN w:val="0"/>
        <w:adjustRightInd w:val="0"/>
        <w:contextualSpacing/>
        <w:jc w:val="both"/>
        <w:rPr>
          <w:rFonts w:ascii="Gill Sans MT" w:eastAsia="Calibri" w:hAnsi="Gill Sans MT" w:cs="Calibri"/>
        </w:rPr>
      </w:pPr>
      <w:r w:rsidRPr="00C66268">
        <w:rPr>
          <w:rFonts w:ascii="Gill Sans MT" w:eastAsia="Calibri" w:hAnsi="Gill Sans MT" w:cs="Calibri"/>
        </w:rPr>
        <w:t>What is the gender impact of the project in the areas of intervention?</w:t>
      </w:r>
    </w:p>
    <w:p w14:paraId="730CE8A4" w14:textId="77777777" w:rsidR="0073430B" w:rsidRPr="006A4BDD" w:rsidRDefault="0073430B" w:rsidP="0073430B">
      <w:pPr>
        <w:spacing w:before="120"/>
        <w:contextualSpacing/>
        <w:jc w:val="both"/>
        <w:rPr>
          <w:rFonts w:ascii="Gill Sans MT" w:eastAsia="Calibri" w:hAnsi="Gill Sans MT" w:cs="Calibri"/>
          <w:b/>
        </w:rPr>
      </w:pPr>
    </w:p>
    <w:p w14:paraId="5145C66D" w14:textId="77777777" w:rsidR="0073430B" w:rsidRPr="00340037" w:rsidRDefault="0073430B" w:rsidP="0073430B">
      <w:pPr>
        <w:spacing w:before="120"/>
        <w:contextualSpacing/>
        <w:jc w:val="both"/>
        <w:rPr>
          <w:rFonts w:ascii="Gill Sans MT" w:eastAsia="Calibri" w:hAnsi="Gill Sans MT" w:cs="Calibri"/>
          <w:b/>
          <w:lang w:val="pt-PT"/>
        </w:rPr>
      </w:pPr>
      <w:r w:rsidRPr="00340037">
        <w:rPr>
          <w:rFonts w:ascii="Gill Sans MT" w:eastAsia="Calibri" w:hAnsi="Gill Sans MT" w:cs="Calibri"/>
          <w:b/>
          <w:lang w:val="pt-PT"/>
        </w:rPr>
        <w:t>Equity</w:t>
      </w:r>
    </w:p>
    <w:p w14:paraId="7CDA1E55" w14:textId="77777777" w:rsidR="0073430B" w:rsidRPr="00340037"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Did the project contribute to equitable participation and benefits to various groups (men, women, boys and girls</w:t>
      </w:r>
      <w:r>
        <w:rPr>
          <w:rFonts w:ascii="Gill Sans MT" w:eastAsia="Calibri" w:hAnsi="Gill Sans MT" w:cs="Calibri"/>
        </w:rPr>
        <w:t>,</w:t>
      </w:r>
      <w:r w:rsidRPr="00340037">
        <w:rPr>
          <w:rFonts w:ascii="Gill Sans MT" w:eastAsia="Calibri" w:hAnsi="Gill Sans MT" w:cs="Calibri"/>
        </w:rPr>
        <w:t xml:space="preserve"> and </w:t>
      </w:r>
      <w:r>
        <w:rPr>
          <w:rFonts w:ascii="Gill Sans MT" w:eastAsia="Calibri" w:hAnsi="Gill Sans MT" w:cs="Calibri"/>
        </w:rPr>
        <w:t>differently abled</w:t>
      </w:r>
      <w:r w:rsidRPr="00340037">
        <w:rPr>
          <w:rFonts w:ascii="Gill Sans MT" w:eastAsia="Calibri" w:hAnsi="Gill Sans MT" w:cs="Calibri"/>
        </w:rPr>
        <w:t xml:space="preserve"> people)?  </w:t>
      </w:r>
    </w:p>
    <w:p w14:paraId="56CAA1CE" w14:textId="77777777" w:rsidR="0073430B" w:rsidRPr="00340037" w:rsidRDefault="0073430B" w:rsidP="0073430B">
      <w:pPr>
        <w:widowControl w:val="0"/>
        <w:numPr>
          <w:ilvl w:val="0"/>
          <w:numId w:val="31"/>
        </w:numPr>
        <w:autoSpaceDE w:val="0"/>
        <w:autoSpaceDN w:val="0"/>
        <w:adjustRightInd w:val="0"/>
        <w:ind w:hanging="270"/>
        <w:contextualSpacing/>
        <w:jc w:val="both"/>
        <w:rPr>
          <w:rFonts w:ascii="Gill Sans MT" w:eastAsia="Calibri" w:hAnsi="Gill Sans MT" w:cs="Calibri"/>
        </w:rPr>
      </w:pPr>
      <w:r w:rsidRPr="00340037">
        <w:rPr>
          <w:rFonts w:ascii="Gill Sans MT" w:eastAsia="Calibri" w:hAnsi="Gill Sans MT" w:cs="Calibri"/>
        </w:rPr>
        <w:t xml:space="preserve">Over the past 2 years, were there any undertakings by the project to promote equity? If yes, how? If </w:t>
      </w:r>
      <w:r>
        <w:rPr>
          <w:rFonts w:ascii="Gill Sans MT" w:eastAsia="Calibri" w:hAnsi="Gill Sans MT" w:cs="Calibri"/>
        </w:rPr>
        <w:t>not</w:t>
      </w:r>
      <w:r w:rsidRPr="00340037">
        <w:rPr>
          <w:rFonts w:ascii="Gill Sans MT" w:eastAsia="Calibri" w:hAnsi="Gill Sans MT" w:cs="Calibri"/>
        </w:rPr>
        <w:t>, why not?</w:t>
      </w:r>
    </w:p>
    <w:p w14:paraId="36AE50A6" w14:textId="77777777" w:rsidR="0073430B" w:rsidRPr="00340037" w:rsidRDefault="0073430B" w:rsidP="0073430B">
      <w:pPr>
        <w:spacing w:before="120"/>
        <w:jc w:val="both"/>
        <w:rPr>
          <w:rFonts w:ascii="Gill Sans MT" w:eastAsia="Calibri" w:hAnsi="Gill Sans MT" w:cs="Calibri"/>
          <w:b/>
          <w:sz w:val="12"/>
          <w:szCs w:val="12"/>
          <w:lang w:val="pt-PT"/>
        </w:rPr>
      </w:pPr>
    </w:p>
    <w:p w14:paraId="5858D0F6" w14:textId="77777777" w:rsidR="0073430B" w:rsidRPr="00340037" w:rsidRDefault="0073430B" w:rsidP="0073430B">
      <w:pPr>
        <w:keepNext/>
        <w:keepLines/>
        <w:spacing w:before="120" w:after="120"/>
        <w:outlineLvl w:val="0"/>
        <w:rPr>
          <w:rFonts w:ascii="Gill Sans MT" w:hAnsi="Gill Sans MT"/>
          <w:b/>
        </w:rPr>
      </w:pPr>
      <w:r w:rsidRPr="00340037">
        <w:rPr>
          <w:rFonts w:ascii="Gill Sans MT" w:hAnsi="Gill Sans MT"/>
          <w:b/>
        </w:rPr>
        <w:t xml:space="preserve">Approach and Methodology </w:t>
      </w:r>
    </w:p>
    <w:p w14:paraId="62555358" w14:textId="77777777" w:rsidR="0073430B" w:rsidRPr="00E96661" w:rsidRDefault="0073430B" w:rsidP="0073430B">
      <w:pPr>
        <w:spacing w:after="120" w:line="276" w:lineRule="auto"/>
        <w:jc w:val="both"/>
        <w:rPr>
          <w:rFonts w:ascii="Gill Sans MT" w:eastAsia="Calibri" w:hAnsi="Gill Sans MT" w:cs="Calibri"/>
        </w:rPr>
      </w:pPr>
      <w:r w:rsidRPr="0850E26C">
        <w:rPr>
          <w:rFonts w:ascii="Gill Sans MT" w:eastAsia="Calibri" w:hAnsi="Gill Sans MT" w:cs="Calibri"/>
        </w:rPr>
        <w:t>The final evaluation serves as a performance assessment, utilizing a non-experimental design to enable a simple pre-post comparison of results. This evaluation employs a combination of quantitative and qualitative methods, involving a beneficiary household survey, document reviews, and interviews with both participants and stakeholders. The reporting of project accomplishments linked to specific indicator values will take a comparative analysis approach.</w:t>
      </w:r>
    </w:p>
    <w:p w14:paraId="7E6B38F9" w14:textId="77777777" w:rsidR="0073430B" w:rsidRPr="00340037" w:rsidRDefault="0073430B" w:rsidP="0073430B">
      <w:pPr>
        <w:spacing w:after="120" w:line="276" w:lineRule="auto"/>
        <w:jc w:val="both"/>
        <w:rPr>
          <w:rFonts w:ascii="Gill Sans MT" w:eastAsia="Calibri" w:hAnsi="Gill Sans MT" w:cs="Calibri"/>
          <w:bCs/>
        </w:rPr>
      </w:pPr>
      <w:r w:rsidRPr="00E96661">
        <w:rPr>
          <w:rFonts w:ascii="Gill Sans MT" w:eastAsia="Calibri" w:hAnsi="Gill Sans MT" w:cs="Calibri"/>
          <w:bCs/>
        </w:rPr>
        <w:t>The technical support team is anticipated to put forth a fitting and comprehensive evaluation methodology that includes the right evaluation approach, sampling techniques, data analysis methods, presentation and reporting strategies, and ethical considerations for the evaluation.</w:t>
      </w:r>
    </w:p>
    <w:p w14:paraId="727598C6" w14:textId="77777777" w:rsidR="0073430B" w:rsidRPr="00340037" w:rsidRDefault="0073430B" w:rsidP="0073430B">
      <w:pPr>
        <w:keepNext/>
        <w:keepLines/>
        <w:spacing w:before="120" w:after="120"/>
        <w:outlineLvl w:val="0"/>
        <w:rPr>
          <w:rFonts w:ascii="Gill Sans MT" w:hAnsi="Gill Sans MT"/>
          <w:b/>
        </w:rPr>
      </w:pPr>
      <w:r w:rsidRPr="00340037">
        <w:rPr>
          <w:rFonts w:ascii="Gill Sans MT" w:hAnsi="Gill Sans MT"/>
          <w:b/>
        </w:rPr>
        <w:t>Scope of the Evaluation</w:t>
      </w:r>
    </w:p>
    <w:p w14:paraId="2472C88F" w14:textId="77777777" w:rsidR="0073430B" w:rsidRPr="00340037" w:rsidRDefault="0073430B" w:rsidP="0073430B">
      <w:pPr>
        <w:jc w:val="both"/>
        <w:rPr>
          <w:rFonts w:ascii="Gill Sans MT" w:eastAsia="Calibri" w:hAnsi="Gill Sans MT" w:cs="Calibri"/>
          <w:bCs/>
        </w:rPr>
      </w:pPr>
      <w:r w:rsidRPr="00340037">
        <w:rPr>
          <w:rFonts w:ascii="Gill Sans MT" w:eastAsia="Calibri" w:hAnsi="Gill Sans MT" w:cs="Calibri"/>
          <w:bCs/>
        </w:rPr>
        <w:t xml:space="preserve">The </w:t>
      </w:r>
      <w:r w:rsidRPr="00340037">
        <w:rPr>
          <w:rFonts w:ascii="Gill Sans MT" w:eastAsia="Calibri" w:hAnsi="Gill Sans MT" w:cs="Calibri"/>
        </w:rPr>
        <w:t>end-line assessment</w:t>
      </w:r>
      <w:r w:rsidRPr="00340037">
        <w:rPr>
          <w:rFonts w:ascii="Gill Sans MT" w:eastAsia="Calibri" w:hAnsi="Gill Sans MT" w:cs="Calibri"/>
          <w:bCs/>
        </w:rPr>
        <w:t xml:space="preserve"> will cover </w:t>
      </w:r>
      <w:r>
        <w:rPr>
          <w:rFonts w:ascii="Gill Sans MT" w:eastAsia="Calibri" w:hAnsi="Gill Sans MT" w:cs="Calibri"/>
          <w:bCs/>
        </w:rPr>
        <w:t xml:space="preserve">the </w:t>
      </w:r>
      <w:r w:rsidRPr="00340037">
        <w:rPr>
          <w:rFonts w:ascii="Gill Sans MT" w:eastAsia="Calibri" w:hAnsi="Gill Sans MT" w:cs="Calibri"/>
          <w:bCs/>
        </w:rPr>
        <w:t xml:space="preserve">Kismayo, </w:t>
      </w:r>
      <w:proofErr w:type="spellStart"/>
      <w:r w:rsidRPr="00340037">
        <w:rPr>
          <w:rFonts w:ascii="Gill Sans MT" w:eastAsia="Calibri" w:hAnsi="Gill Sans MT" w:cs="Calibri"/>
          <w:bCs/>
        </w:rPr>
        <w:t>Afmadow</w:t>
      </w:r>
      <w:proofErr w:type="spellEnd"/>
      <w:r>
        <w:rPr>
          <w:rFonts w:ascii="Gill Sans MT" w:eastAsia="Calibri" w:hAnsi="Gill Sans MT" w:cs="Calibri"/>
          <w:bCs/>
        </w:rPr>
        <w:t>,</w:t>
      </w:r>
      <w:r w:rsidRPr="00340037">
        <w:rPr>
          <w:rFonts w:ascii="Gill Sans MT" w:eastAsia="Calibri" w:hAnsi="Gill Sans MT" w:cs="Calibri"/>
          <w:bCs/>
        </w:rPr>
        <w:t xml:space="preserve"> and </w:t>
      </w:r>
      <w:proofErr w:type="spellStart"/>
      <w:r w:rsidRPr="00340037">
        <w:rPr>
          <w:rFonts w:ascii="Gill Sans MT" w:eastAsia="Calibri" w:hAnsi="Gill Sans MT" w:cs="Calibri"/>
          <w:bCs/>
        </w:rPr>
        <w:t>Badhaade</w:t>
      </w:r>
      <w:proofErr w:type="spellEnd"/>
      <w:r w:rsidRPr="00340037">
        <w:rPr>
          <w:rFonts w:ascii="Gill Sans MT" w:eastAsia="Calibri" w:hAnsi="Gill Sans MT" w:cs="Calibri"/>
          <w:bCs/>
        </w:rPr>
        <w:t xml:space="preserve"> districts of Lower Juba, Somalia, Specifically the locations where the project activities </w:t>
      </w:r>
      <w:r>
        <w:rPr>
          <w:rFonts w:ascii="Gill Sans MT" w:eastAsia="Calibri" w:hAnsi="Gill Sans MT" w:cs="Calibri"/>
          <w:bCs/>
        </w:rPr>
        <w:t>have</w:t>
      </w:r>
      <w:r w:rsidRPr="00340037">
        <w:rPr>
          <w:rFonts w:ascii="Gill Sans MT" w:eastAsia="Calibri" w:hAnsi="Gill Sans MT" w:cs="Calibri"/>
          <w:bCs/>
        </w:rPr>
        <w:t xml:space="preserve"> been implemented. The participants of the evaluation survey will include IDPs, returnees, host rural and urban communities in the target area as well as government authorities and partner agencies.</w:t>
      </w:r>
    </w:p>
    <w:p w14:paraId="6284EDB0" w14:textId="77777777" w:rsidR="0073430B" w:rsidRPr="00340037" w:rsidRDefault="0073430B" w:rsidP="0073430B">
      <w:pPr>
        <w:keepNext/>
        <w:keepLines/>
        <w:spacing w:before="120" w:after="120"/>
        <w:outlineLvl w:val="0"/>
        <w:rPr>
          <w:rFonts w:ascii="Gill Sans MT" w:hAnsi="Gill Sans MT"/>
          <w:b/>
        </w:rPr>
      </w:pPr>
      <w:r w:rsidRPr="00340037">
        <w:rPr>
          <w:rFonts w:ascii="Gill Sans MT" w:hAnsi="Gill Sans MT"/>
          <w:b/>
        </w:rPr>
        <w:t>Responsibilities of CARE</w:t>
      </w:r>
      <w:r w:rsidRPr="00340037">
        <w:rPr>
          <w:rFonts w:ascii="Gill Sans MT" w:hAnsi="Gill Sans MT"/>
          <w:b/>
        </w:rPr>
        <w:tab/>
      </w:r>
    </w:p>
    <w:p w14:paraId="209F6DAE" w14:textId="77777777" w:rsidR="0073430B" w:rsidRPr="00340037" w:rsidRDefault="0073430B" w:rsidP="0073430B">
      <w:pPr>
        <w:numPr>
          <w:ilvl w:val="0"/>
          <w:numId w:val="32"/>
        </w:numPr>
        <w:ind w:left="567"/>
        <w:jc w:val="both"/>
        <w:rPr>
          <w:rFonts w:ascii="Gill Sans MT" w:eastAsia="Calibri" w:hAnsi="Gill Sans MT" w:cs="Calibri"/>
        </w:rPr>
      </w:pPr>
      <w:r w:rsidRPr="00340037">
        <w:rPr>
          <w:rFonts w:ascii="Gill Sans MT" w:eastAsia="Calibri" w:hAnsi="Gill Sans MT" w:cs="Calibri"/>
        </w:rPr>
        <w:t>CARE will provide all logistics support including flights, accommodation, transport, enumerators recruitment, payment of enumerators,</w:t>
      </w:r>
      <w:r>
        <w:rPr>
          <w:rFonts w:ascii="Gill Sans MT" w:eastAsia="Calibri" w:hAnsi="Gill Sans MT" w:cs="Calibri"/>
        </w:rPr>
        <w:t xml:space="preserve"> </w:t>
      </w:r>
      <w:r w:rsidRPr="00340037">
        <w:rPr>
          <w:rFonts w:ascii="Gill Sans MT" w:eastAsia="Calibri" w:hAnsi="Gill Sans MT" w:cs="Calibri"/>
        </w:rPr>
        <w:t>etc.</w:t>
      </w:r>
    </w:p>
    <w:p w14:paraId="1F3F5F8A" w14:textId="77777777" w:rsidR="0073430B" w:rsidRPr="00340037" w:rsidRDefault="0073430B" w:rsidP="0073430B">
      <w:pPr>
        <w:numPr>
          <w:ilvl w:val="0"/>
          <w:numId w:val="32"/>
        </w:numPr>
        <w:ind w:left="567"/>
        <w:jc w:val="both"/>
        <w:rPr>
          <w:rFonts w:ascii="Gill Sans MT" w:eastAsia="Calibri" w:hAnsi="Gill Sans MT" w:cs="Calibri"/>
        </w:rPr>
      </w:pPr>
      <w:r w:rsidRPr="00340037">
        <w:rPr>
          <w:rFonts w:ascii="Gill Sans MT" w:eastAsia="Calibri" w:hAnsi="Gill Sans MT" w:cs="Calibri"/>
        </w:rPr>
        <w:t>Commission the consultancy fee for the study</w:t>
      </w:r>
    </w:p>
    <w:p w14:paraId="5D40F4DE" w14:textId="77777777" w:rsidR="0073430B" w:rsidRPr="00340037" w:rsidRDefault="0073430B" w:rsidP="0073430B">
      <w:pPr>
        <w:numPr>
          <w:ilvl w:val="0"/>
          <w:numId w:val="32"/>
        </w:numPr>
        <w:ind w:left="567"/>
        <w:jc w:val="both"/>
        <w:rPr>
          <w:rFonts w:ascii="Gill Sans MT" w:eastAsia="Calibri" w:hAnsi="Gill Sans MT" w:cs="Calibri"/>
        </w:rPr>
      </w:pPr>
      <w:r w:rsidRPr="00340037">
        <w:rPr>
          <w:rFonts w:ascii="Gill Sans MT" w:eastAsia="Calibri" w:hAnsi="Gill Sans MT" w:cs="Calibri"/>
        </w:rPr>
        <w:t xml:space="preserve">Introduce the consultant to relevant stakeholders. </w:t>
      </w:r>
    </w:p>
    <w:p w14:paraId="1FFECA48" w14:textId="77777777" w:rsidR="0073430B" w:rsidRPr="00340037" w:rsidRDefault="0073430B" w:rsidP="0073430B">
      <w:pPr>
        <w:numPr>
          <w:ilvl w:val="0"/>
          <w:numId w:val="32"/>
        </w:numPr>
        <w:ind w:left="567"/>
        <w:jc w:val="both"/>
        <w:rPr>
          <w:rFonts w:ascii="Gill Sans MT" w:eastAsia="Calibri" w:hAnsi="Gill Sans MT" w:cs="Calibri"/>
        </w:rPr>
      </w:pPr>
      <w:r w:rsidRPr="00340037">
        <w:rPr>
          <w:rFonts w:ascii="Gill Sans MT" w:eastAsia="Calibri" w:hAnsi="Gill Sans MT" w:cs="Calibri"/>
        </w:rPr>
        <w:t>Review and approve the study instruments/tools including the digital quantitative (Kobo,</w:t>
      </w:r>
      <w:r>
        <w:rPr>
          <w:rFonts w:ascii="Gill Sans MT" w:eastAsia="Calibri" w:hAnsi="Gill Sans MT" w:cs="Calibri"/>
        </w:rPr>
        <w:t xml:space="preserve"> </w:t>
      </w:r>
      <w:r w:rsidRPr="00340037">
        <w:rPr>
          <w:rFonts w:ascii="Gill Sans MT" w:eastAsia="Calibri" w:hAnsi="Gill Sans MT" w:cs="Calibri"/>
        </w:rPr>
        <w:t xml:space="preserve">ONA) tool and qualitative guides. </w:t>
      </w:r>
    </w:p>
    <w:p w14:paraId="0CA2F9A3" w14:textId="77777777" w:rsidR="0073430B" w:rsidRPr="00340037" w:rsidRDefault="0073430B" w:rsidP="0073430B">
      <w:pPr>
        <w:numPr>
          <w:ilvl w:val="0"/>
          <w:numId w:val="32"/>
        </w:numPr>
        <w:ind w:left="567"/>
        <w:jc w:val="both"/>
        <w:rPr>
          <w:rFonts w:ascii="Gill Sans MT" w:eastAsia="Calibri" w:hAnsi="Gill Sans MT" w:cs="Calibri"/>
        </w:rPr>
      </w:pPr>
      <w:r w:rsidRPr="00340037">
        <w:rPr>
          <w:rFonts w:ascii="Gill Sans MT" w:eastAsia="Calibri" w:hAnsi="Gill Sans MT" w:cs="Calibri"/>
        </w:rPr>
        <w:t xml:space="preserve">Support the consultant in field data collection while supervising the entire process. </w:t>
      </w:r>
    </w:p>
    <w:p w14:paraId="634F8EA5" w14:textId="77777777" w:rsidR="0073430B" w:rsidRPr="00340037" w:rsidRDefault="0073430B" w:rsidP="0073430B">
      <w:pPr>
        <w:numPr>
          <w:ilvl w:val="0"/>
          <w:numId w:val="32"/>
        </w:numPr>
        <w:ind w:left="567"/>
        <w:jc w:val="both"/>
        <w:rPr>
          <w:rFonts w:ascii="Gill Sans MT" w:eastAsia="Calibri" w:hAnsi="Gill Sans MT" w:cs="Calibri"/>
        </w:rPr>
      </w:pPr>
      <w:r w:rsidRPr="00C66268">
        <w:rPr>
          <w:rFonts w:ascii="Gill Sans MT" w:eastAsia="Calibri" w:hAnsi="Gill Sans MT" w:cs="Calibri"/>
        </w:rPr>
        <w:t xml:space="preserve"> Overall data quality control and technical review of the final report</w:t>
      </w:r>
      <w:r w:rsidRPr="00340037">
        <w:rPr>
          <w:rFonts w:ascii="Gill Sans MT" w:eastAsia="Calibri" w:hAnsi="Gill Sans MT" w:cs="Calibri"/>
        </w:rPr>
        <w:t xml:space="preserve"> and </w:t>
      </w:r>
      <w:r>
        <w:rPr>
          <w:rFonts w:ascii="Gill Sans MT" w:eastAsia="Calibri" w:hAnsi="Gill Sans MT" w:cs="Calibri"/>
        </w:rPr>
        <w:t>approval</w:t>
      </w:r>
      <w:r w:rsidRPr="00340037">
        <w:rPr>
          <w:rFonts w:ascii="Gill Sans MT" w:eastAsia="Calibri" w:hAnsi="Gill Sans MT" w:cs="Calibri"/>
        </w:rPr>
        <w:t xml:space="preserve"> </w:t>
      </w:r>
      <w:r>
        <w:rPr>
          <w:rFonts w:ascii="Gill Sans MT" w:eastAsia="Calibri" w:hAnsi="Gill Sans MT" w:cs="Calibri"/>
        </w:rPr>
        <w:t xml:space="preserve">of </w:t>
      </w:r>
      <w:r w:rsidRPr="00340037">
        <w:rPr>
          <w:rFonts w:ascii="Gill Sans MT" w:eastAsia="Calibri" w:hAnsi="Gill Sans MT" w:cs="Calibri"/>
        </w:rPr>
        <w:t>the final report</w:t>
      </w:r>
    </w:p>
    <w:p w14:paraId="7E204520" w14:textId="77777777" w:rsidR="0073430B" w:rsidRPr="00340037" w:rsidRDefault="0073430B" w:rsidP="0073430B">
      <w:pPr>
        <w:keepNext/>
        <w:keepLines/>
        <w:spacing w:before="120" w:after="120"/>
        <w:outlineLvl w:val="0"/>
        <w:rPr>
          <w:rFonts w:ascii="Gill Sans MT" w:hAnsi="Gill Sans MT" w:cs="Calibri"/>
          <w:b/>
        </w:rPr>
      </w:pPr>
      <w:r w:rsidRPr="00340037">
        <w:rPr>
          <w:rFonts w:ascii="Gill Sans MT" w:hAnsi="Gill Sans MT" w:cs="Calibri"/>
          <w:b/>
        </w:rPr>
        <w:t>Responsibilities of the Consultant</w:t>
      </w:r>
    </w:p>
    <w:p w14:paraId="3708E020" w14:textId="77777777" w:rsidR="0073430B" w:rsidRPr="00340037" w:rsidRDefault="0073430B" w:rsidP="0073430B">
      <w:pPr>
        <w:numPr>
          <w:ilvl w:val="0"/>
          <w:numId w:val="32"/>
        </w:numPr>
        <w:ind w:left="567"/>
        <w:jc w:val="both"/>
        <w:rPr>
          <w:rFonts w:ascii="Gill Sans MT" w:eastAsia="Calibri" w:hAnsi="Gill Sans MT" w:cs="Calibri"/>
        </w:rPr>
      </w:pPr>
      <w:r w:rsidRPr="00340037">
        <w:rPr>
          <w:rFonts w:ascii="Gill Sans MT" w:eastAsia="Calibri" w:hAnsi="Gill Sans MT" w:cs="Calibri"/>
        </w:rPr>
        <w:t xml:space="preserve">Develop appropriate methodology and tools for the data collection and analysis process. The tools will be shared and approved by CARE before starting </w:t>
      </w:r>
      <w:r>
        <w:rPr>
          <w:rFonts w:ascii="Gill Sans MT" w:eastAsia="Calibri" w:hAnsi="Gill Sans MT" w:cs="Calibri"/>
        </w:rPr>
        <w:t>fieldwork</w:t>
      </w:r>
      <w:r w:rsidRPr="00340037">
        <w:rPr>
          <w:rFonts w:ascii="Gill Sans MT" w:eastAsia="Calibri" w:hAnsi="Gill Sans MT" w:cs="Calibri"/>
        </w:rPr>
        <w:t>.</w:t>
      </w:r>
    </w:p>
    <w:p w14:paraId="6A8AFD12" w14:textId="77777777" w:rsidR="0073430B" w:rsidRPr="00340037" w:rsidRDefault="0073430B" w:rsidP="0073430B">
      <w:pPr>
        <w:numPr>
          <w:ilvl w:val="0"/>
          <w:numId w:val="32"/>
        </w:numPr>
        <w:spacing w:line="276" w:lineRule="auto"/>
        <w:ind w:left="567"/>
        <w:jc w:val="both"/>
        <w:rPr>
          <w:rFonts w:ascii="Gill Sans MT" w:eastAsia="Calibri" w:hAnsi="Gill Sans MT" w:cs="Calibri"/>
        </w:rPr>
      </w:pPr>
      <w:r w:rsidRPr="00340037">
        <w:rPr>
          <w:rFonts w:ascii="Gill Sans MT" w:eastAsia="Calibri" w:hAnsi="Gill Sans MT" w:cs="Calibri"/>
        </w:rPr>
        <w:t xml:space="preserve">Develop a practical work plan for the work </w:t>
      </w:r>
    </w:p>
    <w:p w14:paraId="711B8662" w14:textId="77777777" w:rsidR="0073430B" w:rsidRPr="00340037" w:rsidRDefault="0073430B" w:rsidP="0073430B">
      <w:pPr>
        <w:numPr>
          <w:ilvl w:val="0"/>
          <w:numId w:val="32"/>
        </w:numPr>
        <w:ind w:left="567"/>
        <w:rPr>
          <w:rFonts w:ascii="Gill Sans MT" w:eastAsia="Calibri" w:hAnsi="Gill Sans MT" w:cs="Calibri"/>
        </w:rPr>
      </w:pPr>
      <w:r w:rsidRPr="00340037">
        <w:rPr>
          <w:rFonts w:ascii="Gill Sans MT" w:eastAsia="Calibri" w:hAnsi="Gill Sans MT" w:cs="Calibri"/>
        </w:rPr>
        <w:t xml:space="preserve">Undertake a desk-based review and lead </w:t>
      </w:r>
      <w:r>
        <w:rPr>
          <w:rFonts w:ascii="Gill Sans MT" w:eastAsia="Calibri" w:hAnsi="Gill Sans MT" w:cs="Calibri"/>
        </w:rPr>
        <w:t>field-level</w:t>
      </w:r>
      <w:r w:rsidRPr="00340037">
        <w:rPr>
          <w:rFonts w:ascii="Gill Sans MT" w:eastAsia="Calibri" w:hAnsi="Gill Sans MT" w:cs="Calibri"/>
        </w:rPr>
        <w:t xml:space="preserve"> data collection </w:t>
      </w:r>
    </w:p>
    <w:p w14:paraId="47FF5E8E" w14:textId="77777777" w:rsidR="0073430B" w:rsidRPr="00340037" w:rsidRDefault="0073430B" w:rsidP="0073430B">
      <w:pPr>
        <w:numPr>
          <w:ilvl w:val="0"/>
          <w:numId w:val="32"/>
        </w:numPr>
        <w:ind w:left="567"/>
        <w:rPr>
          <w:rFonts w:ascii="Gill Sans MT" w:eastAsia="Calibri" w:hAnsi="Gill Sans MT" w:cs="Calibri"/>
        </w:rPr>
      </w:pPr>
      <w:r w:rsidRPr="00340037">
        <w:rPr>
          <w:rFonts w:ascii="Gill Sans MT" w:eastAsia="Calibri" w:hAnsi="Gill Sans MT" w:cs="Calibri"/>
        </w:rPr>
        <w:t>Train enumerators who will be involved in the data collection.</w:t>
      </w:r>
    </w:p>
    <w:p w14:paraId="2ADB384B" w14:textId="77777777" w:rsidR="0073430B" w:rsidRDefault="0073430B" w:rsidP="0073430B">
      <w:pPr>
        <w:numPr>
          <w:ilvl w:val="0"/>
          <w:numId w:val="32"/>
        </w:numPr>
        <w:ind w:left="567"/>
        <w:rPr>
          <w:rFonts w:ascii="Gill Sans MT" w:eastAsia="Calibri" w:hAnsi="Gill Sans MT" w:cs="Calibri"/>
        </w:rPr>
      </w:pPr>
      <w:r w:rsidRPr="00C66268">
        <w:rPr>
          <w:rFonts w:ascii="Gill Sans MT" w:eastAsia="Calibri" w:hAnsi="Gill Sans MT" w:cs="Calibri"/>
        </w:rPr>
        <w:t xml:space="preserve">Conduct data collection including pretesting of tools in the districts covered by the project, </w:t>
      </w:r>
    </w:p>
    <w:p w14:paraId="370B4C65" w14:textId="77777777" w:rsidR="0073430B" w:rsidRDefault="0073430B" w:rsidP="0073430B">
      <w:pPr>
        <w:numPr>
          <w:ilvl w:val="0"/>
          <w:numId w:val="32"/>
        </w:numPr>
        <w:ind w:left="567"/>
        <w:rPr>
          <w:rFonts w:ascii="Gill Sans MT" w:eastAsia="Calibri" w:hAnsi="Gill Sans MT" w:cs="Calibri"/>
        </w:rPr>
      </w:pPr>
      <w:r w:rsidRPr="00C66268">
        <w:rPr>
          <w:rFonts w:ascii="Gill Sans MT" w:eastAsia="Calibri" w:hAnsi="Gill Sans MT" w:cs="Calibri"/>
        </w:rPr>
        <w:t xml:space="preserve">Ensure that datasets are clean, complete, and consistent. </w:t>
      </w:r>
    </w:p>
    <w:p w14:paraId="477E8C8B" w14:textId="77777777" w:rsidR="0073430B" w:rsidRDefault="0073430B" w:rsidP="0073430B">
      <w:pPr>
        <w:numPr>
          <w:ilvl w:val="0"/>
          <w:numId w:val="32"/>
        </w:numPr>
        <w:ind w:left="567"/>
        <w:rPr>
          <w:rFonts w:ascii="Gill Sans MT" w:eastAsia="Calibri" w:hAnsi="Gill Sans MT" w:cs="Calibri"/>
        </w:rPr>
      </w:pPr>
      <w:proofErr w:type="spellStart"/>
      <w:r w:rsidRPr="00C66268">
        <w:rPr>
          <w:rFonts w:ascii="Gill Sans MT" w:eastAsia="Calibri" w:hAnsi="Gill Sans MT" w:cs="Calibri"/>
        </w:rPr>
        <w:t>Analyse</w:t>
      </w:r>
      <w:proofErr w:type="spellEnd"/>
      <w:r w:rsidRPr="00C66268">
        <w:rPr>
          <w:rFonts w:ascii="Gill Sans MT" w:eastAsia="Calibri" w:hAnsi="Gill Sans MT" w:cs="Calibri"/>
        </w:rPr>
        <w:t xml:space="preserve"> data and write baseline survey report.</w:t>
      </w:r>
    </w:p>
    <w:p w14:paraId="5CE27FC5" w14:textId="77777777" w:rsidR="0073430B" w:rsidRPr="00C66268" w:rsidRDefault="0073430B" w:rsidP="0073430B">
      <w:pPr>
        <w:numPr>
          <w:ilvl w:val="0"/>
          <w:numId w:val="32"/>
        </w:numPr>
        <w:ind w:left="567"/>
        <w:rPr>
          <w:rFonts w:ascii="Gill Sans MT" w:eastAsia="Calibri" w:hAnsi="Gill Sans MT" w:cs="Calibri"/>
        </w:rPr>
      </w:pPr>
      <w:r w:rsidRPr="00C66268">
        <w:rPr>
          <w:rFonts w:ascii="Gill Sans MT" w:eastAsia="Calibri" w:hAnsi="Gill Sans MT" w:cs="Calibri"/>
        </w:rPr>
        <w:t>The consultant shall be liable for ethical procedures including obtaining informed consent from respondents.</w:t>
      </w:r>
    </w:p>
    <w:p w14:paraId="784C8925" w14:textId="77777777" w:rsidR="0073430B" w:rsidRPr="00340037" w:rsidRDefault="0073430B" w:rsidP="0073430B">
      <w:pPr>
        <w:numPr>
          <w:ilvl w:val="0"/>
          <w:numId w:val="32"/>
        </w:numPr>
        <w:ind w:left="567"/>
        <w:jc w:val="both"/>
        <w:rPr>
          <w:rFonts w:ascii="Gill Sans MT" w:eastAsia="Calibri" w:hAnsi="Gill Sans MT" w:cs="Calibri"/>
          <w:bCs/>
        </w:rPr>
      </w:pPr>
      <w:r w:rsidRPr="00340037">
        <w:rPr>
          <w:rFonts w:ascii="Gill Sans MT" w:eastAsia="Calibri" w:hAnsi="Gill Sans MT" w:cs="Calibri"/>
        </w:rPr>
        <w:t xml:space="preserve">Debrief CARE Somalia/Somaliland after completing the assignment and validate the findings prior to submitting </w:t>
      </w:r>
      <w:r>
        <w:rPr>
          <w:rFonts w:ascii="Gill Sans MT" w:eastAsia="Calibri" w:hAnsi="Gill Sans MT" w:cs="Calibri"/>
        </w:rPr>
        <w:t xml:space="preserve">the </w:t>
      </w:r>
      <w:r w:rsidRPr="00340037">
        <w:rPr>
          <w:rFonts w:ascii="Gill Sans MT" w:eastAsia="Calibri" w:hAnsi="Gill Sans MT" w:cs="Calibri"/>
        </w:rPr>
        <w:t>final report.</w:t>
      </w:r>
    </w:p>
    <w:p w14:paraId="2B3655D1" w14:textId="77777777" w:rsidR="0073430B" w:rsidRPr="00340037" w:rsidRDefault="0073430B" w:rsidP="0073430B">
      <w:pPr>
        <w:numPr>
          <w:ilvl w:val="0"/>
          <w:numId w:val="32"/>
        </w:numPr>
        <w:ind w:left="567"/>
        <w:jc w:val="both"/>
        <w:rPr>
          <w:rFonts w:ascii="Gill Sans MT" w:eastAsia="Calibri" w:hAnsi="Gill Sans MT" w:cs="Calibri"/>
          <w:bCs/>
        </w:rPr>
      </w:pPr>
      <w:r w:rsidRPr="00340037">
        <w:rPr>
          <w:rFonts w:ascii="Gill Sans MT" w:eastAsia="Calibri" w:hAnsi="Gill Sans MT" w:cs="Calibri"/>
        </w:rPr>
        <w:t xml:space="preserve">Prepare and submit </w:t>
      </w:r>
      <w:r>
        <w:rPr>
          <w:rFonts w:ascii="Gill Sans MT" w:eastAsia="Calibri" w:hAnsi="Gill Sans MT" w:cs="Calibri"/>
        </w:rPr>
        <w:t xml:space="preserve">a </w:t>
      </w:r>
      <w:r w:rsidRPr="00340037">
        <w:rPr>
          <w:rFonts w:ascii="Gill Sans MT" w:eastAsia="Calibri" w:hAnsi="Gill Sans MT" w:cs="Calibri"/>
        </w:rPr>
        <w:t xml:space="preserve">final evaluation report to CARE Somalia/Somaliland as per </w:t>
      </w:r>
      <w:r>
        <w:rPr>
          <w:rFonts w:ascii="Gill Sans MT" w:eastAsia="Calibri" w:hAnsi="Gill Sans MT" w:cs="Calibri"/>
        </w:rPr>
        <w:t xml:space="preserve">the </w:t>
      </w:r>
      <w:r w:rsidRPr="00340037">
        <w:rPr>
          <w:rFonts w:ascii="Gill Sans MT" w:eastAsia="Calibri" w:hAnsi="Gill Sans MT" w:cs="Calibri"/>
        </w:rPr>
        <w:t xml:space="preserve">time frame set in the </w:t>
      </w:r>
      <w:proofErr w:type="spellStart"/>
      <w:r w:rsidRPr="00340037">
        <w:rPr>
          <w:rFonts w:ascii="Gill Sans MT" w:eastAsia="Calibri" w:hAnsi="Gill Sans MT" w:cs="Calibri"/>
        </w:rPr>
        <w:t>ToR</w:t>
      </w:r>
      <w:proofErr w:type="spellEnd"/>
      <w:r w:rsidRPr="00340037">
        <w:rPr>
          <w:rFonts w:ascii="Gill Sans MT" w:eastAsia="Calibri" w:hAnsi="Gill Sans MT" w:cs="Calibri"/>
        </w:rPr>
        <w:t>.</w:t>
      </w:r>
    </w:p>
    <w:p w14:paraId="5E86F2B0" w14:textId="77777777" w:rsidR="0073430B" w:rsidRPr="00340037" w:rsidRDefault="0073430B" w:rsidP="0073430B">
      <w:pPr>
        <w:keepNext/>
        <w:keepLines/>
        <w:spacing w:before="120" w:after="120"/>
        <w:outlineLvl w:val="0"/>
        <w:rPr>
          <w:rFonts w:ascii="Gill Sans MT" w:hAnsi="Gill Sans MT"/>
          <w:b/>
        </w:rPr>
      </w:pPr>
      <w:r w:rsidRPr="00340037">
        <w:rPr>
          <w:rFonts w:ascii="Gill Sans MT" w:hAnsi="Gill Sans MT"/>
          <w:b/>
        </w:rPr>
        <w:t xml:space="preserve">Key Deliverables  </w:t>
      </w:r>
    </w:p>
    <w:p w14:paraId="7A1939E1" w14:textId="77777777" w:rsidR="0073430B" w:rsidRPr="00340037" w:rsidRDefault="0073430B" w:rsidP="0073430B">
      <w:pPr>
        <w:spacing w:line="276" w:lineRule="auto"/>
        <w:jc w:val="both"/>
        <w:rPr>
          <w:rFonts w:ascii="Gill Sans MT" w:eastAsia="Calibri" w:hAnsi="Gill Sans MT" w:cs="Calibri"/>
        </w:rPr>
      </w:pPr>
      <w:r w:rsidRPr="00340037">
        <w:rPr>
          <w:rFonts w:ascii="Gill Sans MT" w:eastAsia="Calibri" w:hAnsi="Gill Sans MT" w:cs="Calibri"/>
        </w:rPr>
        <w:t xml:space="preserve">The evaluation deliverables are: </w:t>
      </w:r>
    </w:p>
    <w:p w14:paraId="34CE54D1" w14:textId="77777777" w:rsidR="0073430B" w:rsidRPr="00340037" w:rsidRDefault="0073430B" w:rsidP="0073430B">
      <w:pPr>
        <w:numPr>
          <w:ilvl w:val="0"/>
          <w:numId w:val="33"/>
        </w:numPr>
        <w:ind w:left="567" w:hanging="142"/>
        <w:contextualSpacing/>
        <w:jc w:val="both"/>
        <w:rPr>
          <w:rFonts w:ascii="Gill Sans MT" w:eastAsia="Arial" w:hAnsi="Gill Sans MT" w:cs="Calibri"/>
        </w:rPr>
      </w:pPr>
      <w:r w:rsidRPr="00340037">
        <w:rPr>
          <w:rFonts w:ascii="Gill Sans MT" w:eastAsia="Calibri" w:hAnsi="Gill Sans MT" w:cs="Calibri"/>
          <w:b/>
        </w:rPr>
        <w:t xml:space="preserve">Inception Report:  </w:t>
      </w:r>
      <w:r w:rsidRPr="00340037">
        <w:rPr>
          <w:rFonts w:ascii="Gill Sans MT" w:eastAsia="Calibri" w:hAnsi="Gill Sans MT" w:cs="Calibri"/>
        </w:rPr>
        <w:t xml:space="preserve">For review, the evaluation team should submit to CARE an inception report presenting findings from the desk review and/or examination of data to date. The inception Report should include </w:t>
      </w:r>
    </w:p>
    <w:p w14:paraId="6A9894F0" w14:textId="77777777" w:rsidR="0073430B" w:rsidRPr="00340037" w:rsidRDefault="0073430B" w:rsidP="0073430B">
      <w:pPr>
        <w:numPr>
          <w:ilvl w:val="1"/>
          <w:numId w:val="34"/>
        </w:numPr>
        <w:ind w:left="993" w:hanging="284"/>
        <w:contextualSpacing/>
        <w:jc w:val="both"/>
        <w:rPr>
          <w:rFonts w:ascii="Gill Sans MT" w:eastAsia="Arial" w:hAnsi="Gill Sans MT" w:cs="Calibri"/>
        </w:rPr>
      </w:pPr>
      <w:r w:rsidRPr="00340037">
        <w:rPr>
          <w:rFonts w:ascii="Gill Sans MT" w:eastAsia="Arial" w:hAnsi="Gill Sans MT" w:cs="Calibri"/>
        </w:rPr>
        <w:t>Detailed evaluation methodology</w:t>
      </w:r>
    </w:p>
    <w:p w14:paraId="7A96B22C" w14:textId="77777777" w:rsidR="0073430B" w:rsidRPr="00340037" w:rsidRDefault="0073430B" w:rsidP="0073430B">
      <w:pPr>
        <w:numPr>
          <w:ilvl w:val="1"/>
          <w:numId w:val="34"/>
        </w:numPr>
        <w:ind w:left="993" w:hanging="284"/>
        <w:contextualSpacing/>
        <w:jc w:val="both"/>
        <w:rPr>
          <w:rFonts w:ascii="Gill Sans MT" w:eastAsia="Arial" w:hAnsi="Gill Sans MT" w:cs="Calibri"/>
        </w:rPr>
      </w:pPr>
      <w:r w:rsidRPr="00340037">
        <w:rPr>
          <w:rFonts w:ascii="Gill Sans MT" w:eastAsia="Arial" w:hAnsi="Gill Sans MT" w:cs="Calibri"/>
        </w:rPr>
        <w:t>Proposed sample size with specific detail on sampling approach and methodology</w:t>
      </w:r>
    </w:p>
    <w:p w14:paraId="023E2CE9" w14:textId="77777777" w:rsidR="0073430B" w:rsidRPr="00340037" w:rsidRDefault="0073430B" w:rsidP="0073430B">
      <w:pPr>
        <w:numPr>
          <w:ilvl w:val="1"/>
          <w:numId w:val="34"/>
        </w:numPr>
        <w:ind w:left="993" w:hanging="284"/>
        <w:contextualSpacing/>
        <w:jc w:val="both"/>
        <w:rPr>
          <w:rFonts w:ascii="Gill Sans MT" w:eastAsia="Arial" w:hAnsi="Gill Sans MT" w:cs="Calibri"/>
        </w:rPr>
      </w:pPr>
      <w:r w:rsidRPr="00340037">
        <w:rPr>
          <w:rFonts w:ascii="Gill Sans MT" w:eastAsia="Arial" w:hAnsi="Gill Sans MT" w:cs="Calibri"/>
        </w:rPr>
        <w:t xml:space="preserve">Evaluation Matrix </w:t>
      </w:r>
    </w:p>
    <w:p w14:paraId="264DA1EA" w14:textId="77777777" w:rsidR="0073430B" w:rsidRPr="00340037" w:rsidRDefault="0073430B" w:rsidP="0073430B">
      <w:pPr>
        <w:numPr>
          <w:ilvl w:val="1"/>
          <w:numId w:val="34"/>
        </w:numPr>
        <w:ind w:left="993" w:hanging="284"/>
        <w:contextualSpacing/>
        <w:jc w:val="both"/>
        <w:rPr>
          <w:rFonts w:ascii="Gill Sans MT" w:eastAsia="Arial" w:hAnsi="Gill Sans MT" w:cs="Calibri"/>
        </w:rPr>
      </w:pPr>
      <w:r w:rsidRPr="00340037">
        <w:rPr>
          <w:rFonts w:ascii="Gill Sans MT" w:eastAsia="Arial" w:hAnsi="Gill Sans MT" w:cs="Calibri"/>
        </w:rPr>
        <w:t>Procedures for ethical consideration</w:t>
      </w:r>
    </w:p>
    <w:p w14:paraId="0B495B7D" w14:textId="77777777" w:rsidR="0073430B" w:rsidRPr="00340037" w:rsidRDefault="0073430B" w:rsidP="0073430B">
      <w:pPr>
        <w:numPr>
          <w:ilvl w:val="1"/>
          <w:numId w:val="34"/>
        </w:numPr>
        <w:ind w:left="993" w:hanging="284"/>
        <w:contextualSpacing/>
        <w:jc w:val="both"/>
        <w:rPr>
          <w:rFonts w:ascii="Gill Sans MT" w:eastAsia="Arial" w:hAnsi="Gill Sans MT" w:cs="Calibri"/>
        </w:rPr>
      </w:pPr>
      <w:r w:rsidRPr="00340037">
        <w:rPr>
          <w:rFonts w:ascii="Gill Sans MT" w:eastAsia="Arial" w:hAnsi="Gill Sans MT" w:cs="Calibri"/>
        </w:rPr>
        <w:t>Revised work plan</w:t>
      </w:r>
    </w:p>
    <w:p w14:paraId="18478DD9" w14:textId="77777777" w:rsidR="0073430B" w:rsidRPr="00340037" w:rsidRDefault="0073430B" w:rsidP="0073430B">
      <w:pPr>
        <w:numPr>
          <w:ilvl w:val="1"/>
          <w:numId w:val="34"/>
        </w:numPr>
        <w:ind w:left="993" w:hanging="284"/>
        <w:contextualSpacing/>
        <w:jc w:val="both"/>
        <w:rPr>
          <w:rFonts w:ascii="Gill Sans MT" w:eastAsia="Arial" w:hAnsi="Gill Sans MT" w:cs="Calibri"/>
        </w:rPr>
      </w:pPr>
      <w:r w:rsidRPr="00340037">
        <w:rPr>
          <w:rFonts w:ascii="Gill Sans MT" w:eastAsia="Arial" w:hAnsi="Gill Sans MT" w:cs="Calibri"/>
        </w:rPr>
        <w:t>Data collection methodology, including data collection tools for all indicators</w:t>
      </w:r>
    </w:p>
    <w:p w14:paraId="0C198398" w14:textId="77777777" w:rsidR="0073430B" w:rsidRPr="00317AB3" w:rsidRDefault="0073430B" w:rsidP="0073430B">
      <w:pPr>
        <w:numPr>
          <w:ilvl w:val="1"/>
          <w:numId w:val="34"/>
        </w:numPr>
        <w:ind w:left="993" w:hanging="284"/>
        <w:contextualSpacing/>
        <w:jc w:val="both"/>
        <w:rPr>
          <w:rFonts w:ascii="Gill Sans MT" w:eastAsia="Arial" w:hAnsi="Gill Sans MT" w:cs="Calibri"/>
        </w:rPr>
      </w:pPr>
      <w:r w:rsidRPr="00340037">
        <w:rPr>
          <w:rFonts w:ascii="Gill Sans MT" w:eastAsia="Arial" w:hAnsi="Gill Sans MT" w:cs="Calibri"/>
        </w:rPr>
        <w:t>Proposed data analysis methods and the tools and technologies to be used.</w:t>
      </w:r>
      <w:r w:rsidRPr="00340037">
        <w:rPr>
          <w:rFonts w:ascii="Gill Sans MT" w:eastAsia="Calibri" w:hAnsi="Gill Sans MT" w:cs="Calibri"/>
        </w:rPr>
        <w:t xml:space="preserve"> </w:t>
      </w:r>
    </w:p>
    <w:p w14:paraId="49DA15D1" w14:textId="77777777" w:rsidR="0073430B" w:rsidRPr="00340037" w:rsidRDefault="0073430B" w:rsidP="0073430B">
      <w:pPr>
        <w:ind w:left="993"/>
        <w:contextualSpacing/>
        <w:jc w:val="both"/>
        <w:rPr>
          <w:rFonts w:ascii="Gill Sans MT" w:eastAsia="Arial" w:hAnsi="Gill Sans MT" w:cs="Calibri"/>
        </w:rPr>
      </w:pPr>
    </w:p>
    <w:p w14:paraId="4E83C439" w14:textId="77777777" w:rsidR="0073430B" w:rsidRPr="00340037" w:rsidRDefault="0073430B" w:rsidP="0073430B">
      <w:pPr>
        <w:numPr>
          <w:ilvl w:val="0"/>
          <w:numId w:val="33"/>
        </w:numPr>
        <w:spacing w:before="120"/>
        <w:ind w:left="576" w:hanging="144"/>
        <w:contextualSpacing/>
        <w:jc w:val="both"/>
        <w:rPr>
          <w:rFonts w:ascii="Gill Sans MT" w:eastAsia="Calibri" w:hAnsi="Gill Sans MT" w:cs="Calibri"/>
        </w:rPr>
      </w:pPr>
      <w:r w:rsidRPr="00340037">
        <w:rPr>
          <w:rFonts w:ascii="Gill Sans MT" w:eastAsia="Arial" w:hAnsi="Gill Sans MT" w:cs="Calibri"/>
          <w:b/>
        </w:rPr>
        <w:t>Draft Evaluation Report</w:t>
      </w:r>
      <w:r w:rsidRPr="00340037">
        <w:rPr>
          <w:rFonts w:ascii="Gill Sans MT" w:eastAsia="Arial" w:hAnsi="Gill Sans MT" w:cs="Calibri"/>
        </w:rPr>
        <w:t xml:space="preserve">: The consultant providing the technical support should share a draft evaluation report that addresses all the questions identified in the </w:t>
      </w:r>
      <w:proofErr w:type="spellStart"/>
      <w:r w:rsidRPr="00340037">
        <w:rPr>
          <w:rFonts w:ascii="Gill Sans MT" w:eastAsia="Arial" w:hAnsi="Gill Sans MT" w:cs="Calibri"/>
        </w:rPr>
        <w:t>ToR</w:t>
      </w:r>
      <w:proofErr w:type="spellEnd"/>
      <w:r w:rsidRPr="00340037">
        <w:rPr>
          <w:rFonts w:ascii="Gill Sans MT" w:eastAsia="Arial" w:hAnsi="Gill Sans MT" w:cs="Calibri"/>
        </w:rPr>
        <w:t xml:space="preserve"> and any other issues the team considers </w:t>
      </w:r>
      <w:r>
        <w:rPr>
          <w:rFonts w:ascii="Gill Sans MT" w:eastAsia="Arial" w:hAnsi="Gill Sans MT" w:cs="Calibri"/>
        </w:rPr>
        <w:t>to have</w:t>
      </w:r>
      <w:r w:rsidRPr="00340037">
        <w:rPr>
          <w:rFonts w:ascii="Gill Sans MT" w:eastAsia="Arial" w:hAnsi="Gill Sans MT" w:cs="Calibri"/>
        </w:rPr>
        <w:t xml:space="preserve"> a bearing on the objectives of the evaluation.</w:t>
      </w:r>
      <w:r w:rsidRPr="00340037">
        <w:rPr>
          <w:rFonts w:ascii="Gill Sans MT" w:eastAsia="Arial" w:hAnsi="Gill Sans MT" w:cs="Calibri"/>
          <w:b/>
        </w:rPr>
        <w:t xml:space="preserve"> </w:t>
      </w:r>
      <w:r w:rsidRPr="00340037">
        <w:rPr>
          <w:rFonts w:ascii="Gill Sans MT" w:eastAsia="Arial" w:hAnsi="Gill Sans MT" w:cs="Calibri"/>
        </w:rPr>
        <w:t>Once the initial draft evaluation report is submitted, CARE will have 5 working days in which to review, comment on the initial draft</w:t>
      </w:r>
      <w:r>
        <w:rPr>
          <w:rFonts w:ascii="Gill Sans MT" w:eastAsia="Arial" w:hAnsi="Gill Sans MT" w:cs="Calibri"/>
        </w:rPr>
        <w:t>,</w:t>
      </w:r>
      <w:r w:rsidRPr="00340037">
        <w:rPr>
          <w:rFonts w:ascii="Gill Sans MT" w:eastAsia="Arial" w:hAnsi="Gill Sans MT" w:cs="Calibri"/>
        </w:rPr>
        <w:t xml:space="preserve"> and submit the consolidated comments to the evaluation team. The evaluation team will then be asked to submit a revised final draft report within 5 working days, and again CARE will review and send comments on this final draft report within </w:t>
      </w:r>
      <w:r>
        <w:rPr>
          <w:rFonts w:ascii="Gill Sans MT" w:eastAsia="Arial" w:hAnsi="Gill Sans MT" w:cs="Calibri"/>
        </w:rPr>
        <w:t>4</w:t>
      </w:r>
      <w:r w:rsidRPr="00340037">
        <w:rPr>
          <w:rFonts w:ascii="Gill Sans MT" w:eastAsia="Arial" w:hAnsi="Gill Sans MT" w:cs="Calibri"/>
          <w:b/>
        </w:rPr>
        <w:t xml:space="preserve"> </w:t>
      </w:r>
      <w:r w:rsidRPr="00340037">
        <w:rPr>
          <w:rFonts w:ascii="Gill Sans MT" w:eastAsia="Arial" w:hAnsi="Gill Sans MT" w:cs="Calibri"/>
        </w:rPr>
        <w:t>working</w:t>
      </w:r>
      <w:r w:rsidRPr="00340037">
        <w:rPr>
          <w:rFonts w:ascii="Gill Sans MT" w:eastAsia="Arial" w:hAnsi="Gill Sans MT" w:cs="Calibri"/>
          <w:b/>
        </w:rPr>
        <w:t xml:space="preserve"> </w:t>
      </w:r>
      <w:r w:rsidRPr="00340037">
        <w:rPr>
          <w:rFonts w:ascii="Gill Sans MT" w:eastAsia="Arial" w:hAnsi="Gill Sans MT" w:cs="Calibri"/>
        </w:rPr>
        <w:t>days</w:t>
      </w:r>
      <w:r w:rsidRPr="00340037">
        <w:rPr>
          <w:rFonts w:ascii="Gill Sans MT" w:eastAsia="Arial" w:hAnsi="Gill Sans MT" w:cs="Calibri"/>
          <w:b/>
        </w:rPr>
        <w:t xml:space="preserve"> </w:t>
      </w:r>
      <w:r w:rsidRPr="00340037">
        <w:rPr>
          <w:rFonts w:ascii="Gill Sans MT" w:eastAsia="Arial" w:hAnsi="Gill Sans MT" w:cs="Calibri"/>
        </w:rPr>
        <w:t>of its submission.</w:t>
      </w:r>
    </w:p>
    <w:p w14:paraId="300B9B9F" w14:textId="77777777" w:rsidR="0073430B" w:rsidRPr="00340037" w:rsidRDefault="0073430B" w:rsidP="0073430B">
      <w:pPr>
        <w:widowControl w:val="0"/>
        <w:numPr>
          <w:ilvl w:val="0"/>
          <w:numId w:val="33"/>
        </w:numPr>
        <w:spacing w:before="120"/>
        <w:ind w:left="576" w:hanging="144"/>
        <w:jc w:val="both"/>
        <w:rPr>
          <w:rFonts w:ascii="Gill Sans MT" w:eastAsia="Arial" w:hAnsi="Gill Sans MT" w:cs="Calibri"/>
        </w:rPr>
      </w:pPr>
      <w:bookmarkStart w:id="26" w:name="Final_Evaluation_Report"/>
      <w:r w:rsidRPr="0850E26C">
        <w:rPr>
          <w:rFonts w:ascii="Gill Sans MT" w:eastAsia="Arial" w:hAnsi="Gill Sans MT" w:cs="Calibri"/>
          <w:b/>
          <w:bCs/>
        </w:rPr>
        <w:t>Final Evaluation Report</w:t>
      </w:r>
      <w:bookmarkEnd w:id="26"/>
      <w:r w:rsidRPr="00340037">
        <w:rPr>
          <w:rFonts w:ascii="Gill Sans MT" w:eastAsia="Arial" w:hAnsi="Gill Sans MT" w:cs="Calibri"/>
        </w:rPr>
        <w:t>:  The</w:t>
      </w:r>
      <w:r>
        <w:rPr>
          <w:rFonts w:ascii="Gill Sans MT" w:eastAsia="Arial" w:hAnsi="Gill Sans MT" w:cs="Calibri"/>
        </w:rPr>
        <w:t xml:space="preserve"> </w:t>
      </w:r>
      <w:r w:rsidRPr="00340037">
        <w:rPr>
          <w:rFonts w:ascii="Gill Sans MT" w:eastAsia="Arial" w:hAnsi="Gill Sans MT" w:cs="Calibri"/>
        </w:rPr>
        <w:t>consultant will be asked to take no more than</w:t>
      </w:r>
      <w:r w:rsidRPr="00340037">
        <w:rPr>
          <w:rFonts w:ascii="Gill Sans MT" w:eastAsia="Calibri" w:hAnsi="Gill Sans MT" w:cs="Calibri"/>
        </w:rPr>
        <w:t xml:space="preserve"> </w:t>
      </w:r>
      <w:r>
        <w:rPr>
          <w:rFonts w:ascii="Gill Sans MT" w:eastAsia="Calibri" w:hAnsi="Gill Sans MT" w:cs="Calibri"/>
        </w:rPr>
        <w:t>7</w:t>
      </w:r>
      <w:r w:rsidRPr="00340037">
        <w:rPr>
          <w:rFonts w:ascii="Gill Sans MT" w:eastAsia="Arial" w:hAnsi="Gill Sans MT" w:cs="Calibri"/>
          <w:color w:val="1155CC"/>
        </w:rPr>
        <w:t xml:space="preserve"> </w:t>
      </w:r>
      <w:r w:rsidRPr="00340037">
        <w:rPr>
          <w:rFonts w:ascii="Gill Sans MT" w:eastAsia="Arial" w:hAnsi="Gill Sans MT" w:cs="Calibri"/>
        </w:rPr>
        <w:t>working days (or as agreed upon in the work plan) to respond to and incorporate final evaluation report comments from CARE. The</w:t>
      </w:r>
      <w:r>
        <w:rPr>
          <w:rFonts w:ascii="Gill Sans MT" w:eastAsia="Arial" w:hAnsi="Gill Sans MT" w:cs="Calibri"/>
        </w:rPr>
        <w:t xml:space="preserve"> </w:t>
      </w:r>
      <w:r w:rsidRPr="00340037">
        <w:rPr>
          <w:rFonts w:ascii="Gill Sans MT" w:eastAsia="Arial" w:hAnsi="Gill Sans MT" w:cs="Calibri"/>
        </w:rPr>
        <w:t xml:space="preserve">technical lead will then submit the final report to the Emergency Director in CARE International in Somalia/Somaliland. A fact sheet (one page) for each thematic area and a succinct presentation should accompany the final report. </w:t>
      </w:r>
    </w:p>
    <w:p w14:paraId="485DDF3B" w14:textId="77777777" w:rsidR="0073430B" w:rsidRPr="00340037" w:rsidRDefault="0073430B" w:rsidP="0073430B">
      <w:pPr>
        <w:widowControl w:val="0"/>
        <w:spacing w:before="120"/>
        <w:ind w:left="576"/>
        <w:jc w:val="both"/>
        <w:rPr>
          <w:rFonts w:ascii="Gill Sans MT" w:eastAsia="Arial" w:hAnsi="Gill Sans MT" w:cs="Calibri"/>
          <w:bCs/>
          <w:color w:val="000000"/>
        </w:rPr>
      </w:pPr>
      <w:r w:rsidRPr="00340037">
        <w:rPr>
          <w:rFonts w:ascii="Gill Sans MT" w:eastAsia="Arial" w:hAnsi="Gill Sans MT" w:cs="Calibri"/>
          <w:bCs/>
          <w:color w:val="000000"/>
        </w:rPr>
        <w:t>CARE suggests the final evaluation report have the following format/structure,</w:t>
      </w:r>
    </w:p>
    <w:p w14:paraId="5449A450" w14:textId="77777777" w:rsidR="0073430B" w:rsidRPr="00340037" w:rsidRDefault="0073430B" w:rsidP="0073430B">
      <w:pPr>
        <w:numPr>
          <w:ilvl w:val="0"/>
          <w:numId w:val="36"/>
        </w:numPr>
        <w:ind w:left="1354"/>
        <w:rPr>
          <w:rFonts w:ascii="Gill Sans MT" w:hAnsi="Gill Sans MT" w:cs="Arial"/>
          <w:color w:val="000000"/>
          <w:sz w:val="24"/>
          <w:szCs w:val="24"/>
        </w:rPr>
      </w:pPr>
      <w:r w:rsidRPr="00340037">
        <w:rPr>
          <w:rFonts w:ascii="Gill Sans MT" w:hAnsi="Gill Sans MT" w:cs="Segoe UI"/>
          <w:b/>
          <w:bCs/>
          <w:color w:val="000000"/>
        </w:rPr>
        <w:t>Executive Summary</w:t>
      </w:r>
      <w:r w:rsidRPr="00340037">
        <w:rPr>
          <w:rFonts w:ascii="Gill Sans MT" w:hAnsi="Gill Sans MT" w:cs="Segoe UI"/>
          <w:color w:val="000000"/>
        </w:rPr>
        <w:t xml:space="preserve"> (one page written succinctly to summarize the methodology, key findings, and lessons learned)</w:t>
      </w:r>
    </w:p>
    <w:p w14:paraId="28316EA6" w14:textId="77777777" w:rsidR="0073430B" w:rsidRPr="00340037" w:rsidRDefault="0073430B" w:rsidP="0073430B">
      <w:pPr>
        <w:numPr>
          <w:ilvl w:val="0"/>
          <w:numId w:val="36"/>
        </w:numPr>
        <w:ind w:left="1354"/>
        <w:rPr>
          <w:rFonts w:ascii="Gill Sans MT" w:hAnsi="Gill Sans MT" w:cs="Arial"/>
          <w:color w:val="000000"/>
          <w:sz w:val="24"/>
          <w:szCs w:val="24"/>
        </w:rPr>
      </w:pPr>
      <w:r w:rsidRPr="00340037">
        <w:rPr>
          <w:rFonts w:ascii="Gill Sans MT" w:hAnsi="Gill Sans MT" w:cs="Segoe UI"/>
          <w:b/>
          <w:bCs/>
          <w:color w:val="000000"/>
        </w:rPr>
        <w:t>Recommendations—</w:t>
      </w:r>
      <w:r w:rsidRPr="00340037">
        <w:rPr>
          <w:rFonts w:ascii="Gill Sans MT" w:hAnsi="Gill Sans MT" w:cs="Segoe UI"/>
          <w:color w:val="000000"/>
        </w:rPr>
        <w:t>list of key recommendations and learning from the evaluation, with brief explanations</w:t>
      </w:r>
    </w:p>
    <w:p w14:paraId="0B6EAB21" w14:textId="77777777" w:rsidR="0073430B" w:rsidRPr="00340037" w:rsidRDefault="0073430B" w:rsidP="0073430B">
      <w:pPr>
        <w:numPr>
          <w:ilvl w:val="0"/>
          <w:numId w:val="36"/>
        </w:numPr>
        <w:ind w:left="1354"/>
        <w:rPr>
          <w:rFonts w:ascii="Gill Sans MT" w:hAnsi="Gill Sans MT" w:cs="Arial"/>
          <w:color w:val="000000"/>
          <w:sz w:val="24"/>
          <w:szCs w:val="24"/>
        </w:rPr>
      </w:pPr>
      <w:r w:rsidRPr="00340037">
        <w:rPr>
          <w:rFonts w:ascii="Gill Sans MT" w:hAnsi="Gill Sans MT" w:cs="Segoe UI"/>
          <w:b/>
          <w:bCs/>
          <w:color w:val="000000"/>
        </w:rPr>
        <w:t>Introduction</w:t>
      </w:r>
      <w:r w:rsidRPr="00340037">
        <w:rPr>
          <w:rFonts w:ascii="Gill Sans MT" w:hAnsi="Gill Sans MT" w:cs="Segoe UI"/>
          <w:color w:val="000000"/>
        </w:rPr>
        <w:t>:</w:t>
      </w:r>
    </w:p>
    <w:p w14:paraId="2FA7B5C8" w14:textId="77777777" w:rsidR="0073430B" w:rsidRPr="00340037" w:rsidRDefault="0073430B" w:rsidP="0073430B">
      <w:pPr>
        <w:numPr>
          <w:ilvl w:val="0"/>
          <w:numId w:val="36"/>
        </w:numPr>
        <w:ind w:left="1354"/>
        <w:rPr>
          <w:rFonts w:ascii="Gill Sans MT" w:hAnsi="Gill Sans MT" w:cs="Arial"/>
          <w:color w:val="000000"/>
          <w:sz w:val="24"/>
          <w:szCs w:val="24"/>
        </w:rPr>
      </w:pPr>
      <w:r w:rsidRPr="00340037">
        <w:rPr>
          <w:rFonts w:ascii="Gill Sans MT" w:hAnsi="Gill Sans MT" w:cs="Segoe UI"/>
          <w:b/>
          <w:bCs/>
          <w:color w:val="000000"/>
        </w:rPr>
        <w:t>Project Introduction</w:t>
      </w:r>
      <w:r w:rsidRPr="00340037">
        <w:rPr>
          <w:rFonts w:ascii="Gill Sans MT" w:hAnsi="Gill Sans MT" w:cs="Segoe UI"/>
          <w:color w:val="000000"/>
        </w:rPr>
        <w:t xml:space="preserve">, </w:t>
      </w:r>
      <w:r w:rsidRPr="00340037">
        <w:rPr>
          <w:rFonts w:ascii="Gill Sans MT" w:hAnsi="Gill Sans MT" w:cs="Segoe UI"/>
          <w:b/>
          <w:bCs/>
          <w:color w:val="000000"/>
        </w:rPr>
        <w:t>purpose and objectives</w:t>
      </w:r>
      <w:r w:rsidRPr="00340037">
        <w:rPr>
          <w:rFonts w:ascii="Gill Sans MT" w:hAnsi="Gill Sans MT" w:cs="Segoe UI"/>
          <w:color w:val="000000"/>
        </w:rPr>
        <w:t xml:space="preserve"> </w:t>
      </w:r>
    </w:p>
    <w:p w14:paraId="4FF57440" w14:textId="77777777" w:rsidR="0073430B" w:rsidRPr="00340037" w:rsidRDefault="0073430B" w:rsidP="0073430B">
      <w:pPr>
        <w:numPr>
          <w:ilvl w:val="0"/>
          <w:numId w:val="36"/>
        </w:numPr>
        <w:ind w:left="1354"/>
        <w:rPr>
          <w:rFonts w:ascii="Gill Sans MT" w:hAnsi="Gill Sans MT" w:cs="Arial"/>
          <w:color w:val="000000"/>
          <w:sz w:val="24"/>
          <w:szCs w:val="24"/>
        </w:rPr>
      </w:pPr>
      <w:r w:rsidRPr="00340037">
        <w:rPr>
          <w:rFonts w:ascii="Gill Sans MT" w:hAnsi="Gill Sans MT" w:cs="Segoe UI"/>
          <w:b/>
          <w:bCs/>
          <w:color w:val="000000"/>
        </w:rPr>
        <w:t>Methodology</w:t>
      </w:r>
      <w:r w:rsidRPr="00340037">
        <w:rPr>
          <w:rFonts w:ascii="Gill Sans MT" w:hAnsi="Gill Sans MT" w:cs="Segoe UI"/>
          <w:color w:val="000000"/>
        </w:rPr>
        <w:t xml:space="preserve">, </w:t>
      </w:r>
      <w:r w:rsidRPr="00340037">
        <w:rPr>
          <w:rFonts w:ascii="Gill Sans MT" w:hAnsi="Gill Sans MT" w:cs="Segoe UI"/>
          <w:b/>
          <w:bCs/>
          <w:color w:val="000000"/>
        </w:rPr>
        <w:t>Scope,</w:t>
      </w:r>
      <w:r w:rsidRPr="00340037">
        <w:rPr>
          <w:rFonts w:ascii="Gill Sans MT" w:hAnsi="Gill Sans MT" w:cs="Segoe UI"/>
          <w:color w:val="000000"/>
        </w:rPr>
        <w:t xml:space="preserve"> and </w:t>
      </w:r>
      <w:r w:rsidRPr="00340037">
        <w:rPr>
          <w:rFonts w:ascii="Gill Sans MT" w:hAnsi="Gill Sans MT" w:cs="Segoe UI"/>
          <w:b/>
          <w:bCs/>
          <w:color w:val="000000"/>
        </w:rPr>
        <w:t>Sampling</w:t>
      </w:r>
      <w:r w:rsidRPr="00340037">
        <w:rPr>
          <w:rFonts w:ascii="Gill Sans MT" w:hAnsi="Gill Sans MT" w:cs="Segoe UI"/>
          <w:color w:val="000000"/>
        </w:rPr>
        <w:t xml:space="preserve"> </w:t>
      </w:r>
    </w:p>
    <w:p w14:paraId="167996BE" w14:textId="77777777" w:rsidR="0073430B" w:rsidRPr="00340037" w:rsidRDefault="0073430B" w:rsidP="0073430B">
      <w:pPr>
        <w:numPr>
          <w:ilvl w:val="0"/>
          <w:numId w:val="36"/>
        </w:numPr>
        <w:ind w:left="1354"/>
        <w:rPr>
          <w:rFonts w:ascii="Gill Sans MT" w:hAnsi="Gill Sans MT" w:cs="Arial"/>
          <w:color w:val="000000"/>
          <w:sz w:val="24"/>
          <w:szCs w:val="24"/>
        </w:rPr>
      </w:pPr>
      <w:r w:rsidRPr="00340037">
        <w:rPr>
          <w:rFonts w:ascii="Gill Sans MT" w:hAnsi="Gill Sans MT" w:cs="Segoe UI"/>
          <w:b/>
          <w:bCs/>
          <w:color w:val="000000"/>
        </w:rPr>
        <w:t>Limitations</w:t>
      </w:r>
      <w:r w:rsidRPr="00340037">
        <w:rPr>
          <w:rFonts w:ascii="Gill Sans MT" w:hAnsi="Gill Sans MT" w:cs="Segoe UI"/>
          <w:color w:val="000000"/>
        </w:rPr>
        <w:t xml:space="preserve"> </w:t>
      </w:r>
    </w:p>
    <w:p w14:paraId="5198A22E" w14:textId="77777777" w:rsidR="0073430B" w:rsidRPr="00340037" w:rsidRDefault="0073430B" w:rsidP="0073430B">
      <w:pPr>
        <w:numPr>
          <w:ilvl w:val="0"/>
          <w:numId w:val="36"/>
        </w:numPr>
        <w:ind w:left="1354"/>
        <w:rPr>
          <w:rFonts w:ascii="Gill Sans MT" w:hAnsi="Gill Sans MT" w:cs="Arial"/>
          <w:color w:val="000000"/>
          <w:sz w:val="24"/>
          <w:szCs w:val="24"/>
        </w:rPr>
      </w:pPr>
      <w:r w:rsidRPr="00340037">
        <w:rPr>
          <w:rFonts w:ascii="Gill Sans MT" w:hAnsi="Gill Sans MT" w:cs="Segoe UI"/>
          <w:b/>
          <w:bCs/>
          <w:color w:val="000000"/>
        </w:rPr>
        <w:t xml:space="preserve">Key Findings </w:t>
      </w:r>
      <w:r w:rsidRPr="00340037">
        <w:rPr>
          <w:rFonts w:ascii="Gill Sans MT" w:hAnsi="Gill Sans MT" w:cs="Segoe UI"/>
          <w:color w:val="000000"/>
        </w:rPr>
        <w:t>analyzed on evaluation criteria and in reference to the evaluation question while also providing gender and geographically disaggregated data.</w:t>
      </w:r>
    </w:p>
    <w:p w14:paraId="6792B086" w14:textId="77777777" w:rsidR="0073430B" w:rsidRPr="00340037" w:rsidRDefault="0073430B" w:rsidP="0073430B">
      <w:pPr>
        <w:numPr>
          <w:ilvl w:val="0"/>
          <w:numId w:val="36"/>
        </w:numPr>
        <w:ind w:left="1354"/>
        <w:rPr>
          <w:rFonts w:ascii="Gill Sans MT" w:hAnsi="Gill Sans MT" w:cs="Arial"/>
          <w:color w:val="000000"/>
          <w:sz w:val="24"/>
          <w:szCs w:val="24"/>
        </w:rPr>
      </w:pPr>
      <w:r w:rsidRPr="00340037">
        <w:rPr>
          <w:rFonts w:ascii="Gill Sans MT" w:hAnsi="Gill Sans MT" w:cs="Segoe UI"/>
          <w:b/>
          <w:bCs/>
          <w:color w:val="000000"/>
        </w:rPr>
        <w:t>Conclusions</w:t>
      </w:r>
    </w:p>
    <w:p w14:paraId="018B0184" w14:textId="77777777" w:rsidR="0073430B" w:rsidRPr="009F7D3D" w:rsidRDefault="0073430B" w:rsidP="0073430B">
      <w:pPr>
        <w:numPr>
          <w:ilvl w:val="0"/>
          <w:numId w:val="36"/>
        </w:numPr>
        <w:ind w:left="1354"/>
        <w:rPr>
          <w:rFonts w:ascii="Gill Sans MT" w:hAnsi="Gill Sans MT" w:cs="Segoe UI"/>
          <w:b/>
          <w:bCs/>
          <w:color w:val="000000"/>
          <w:sz w:val="24"/>
          <w:szCs w:val="24"/>
        </w:rPr>
      </w:pPr>
      <w:r w:rsidRPr="00340037">
        <w:rPr>
          <w:rFonts w:ascii="Gill Sans MT" w:hAnsi="Gill Sans MT" w:cs="Segoe UI"/>
          <w:b/>
          <w:bCs/>
          <w:color w:val="000000"/>
        </w:rPr>
        <w:t xml:space="preserve">Recommendations </w:t>
      </w:r>
      <w:r w:rsidRPr="00340037">
        <w:rPr>
          <w:rFonts w:ascii="Gill Sans MT" w:hAnsi="Gill Sans MT" w:cs="Segoe UI"/>
          <w:color w:val="000000"/>
        </w:rPr>
        <w:t xml:space="preserve">for future </w:t>
      </w:r>
      <w:proofErr w:type="spellStart"/>
      <w:r w:rsidRPr="00340037">
        <w:rPr>
          <w:rFonts w:ascii="Gill Sans MT" w:hAnsi="Gill Sans MT" w:cs="Segoe UI"/>
          <w:color w:val="000000"/>
        </w:rPr>
        <w:t>programming</w:t>
      </w:r>
      <w:r w:rsidRPr="009F7D3D">
        <w:rPr>
          <w:rFonts w:ascii="Gill Sans MT" w:hAnsi="Gill Sans MT" w:cs="Segoe UI"/>
          <w:b/>
          <w:bCs/>
          <w:color w:val="000000" w:themeColor="text1"/>
          <w:sz w:val="24"/>
          <w:szCs w:val="24"/>
        </w:rPr>
        <w:t>Annexes</w:t>
      </w:r>
      <w:proofErr w:type="spellEnd"/>
      <w:r w:rsidRPr="009F7D3D">
        <w:rPr>
          <w:rFonts w:ascii="Gill Sans MT" w:hAnsi="Gill Sans MT" w:cs="Segoe UI"/>
          <w:b/>
          <w:bCs/>
          <w:color w:val="000000" w:themeColor="text1"/>
          <w:sz w:val="24"/>
          <w:szCs w:val="24"/>
        </w:rPr>
        <w:t xml:space="preserve">: Evaluation Terms of Reference </w:t>
      </w:r>
    </w:p>
    <w:p w14:paraId="4CC5C998" w14:textId="77777777" w:rsidR="0073430B" w:rsidRPr="00340037" w:rsidRDefault="0073430B" w:rsidP="0073430B">
      <w:pPr>
        <w:pStyle w:val="ListParagraph"/>
        <w:numPr>
          <w:ilvl w:val="0"/>
          <w:numId w:val="36"/>
        </w:numPr>
        <w:spacing w:after="0" w:line="240" w:lineRule="auto"/>
      </w:pPr>
      <w:r>
        <w:t xml:space="preserve">- Names of evaluators </w:t>
      </w:r>
    </w:p>
    <w:p w14:paraId="5AD39F3D" w14:textId="77777777" w:rsidR="0073430B" w:rsidRPr="00340037" w:rsidRDefault="0073430B" w:rsidP="0073430B">
      <w:pPr>
        <w:pStyle w:val="ListParagraph"/>
        <w:numPr>
          <w:ilvl w:val="0"/>
          <w:numId w:val="36"/>
        </w:numPr>
        <w:spacing w:after="0" w:line="240" w:lineRule="auto"/>
      </w:pPr>
      <w:r>
        <w:t xml:space="preserve">- Logical Framework Matrices (Updated with endline values) </w:t>
      </w:r>
    </w:p>
    <w:p w14:paraId="0390D65C" w14:textId="77777777" w:rsidR="0073430B" w:rsidRPr="00340037" w:rsidRDefault="0073430B" w:rsidP="0073430B">
      <w:pPr>
        <w:pStyle w:val="ListParagraph"/>
        <w:numPr>
          <w:ilvl w:val="0"/>
          <w:numId w:val="36"/>
        </w:numPr>
        <w:spacing w:after="0" w:line="240" w:lineRule="auto"/>
      </w:pPr>
      <w:r>
        <w:t xml:space="preserve">- Map of the project area, if applicable </w:t>
      </w:r>
    </w:p>
    <w:p w14:paraId="667C29D0" w14:textId="77777777" w:rsidR="0073430B" w:rsidRPr="00340037" w:rsidRDefault="0073430B" w:rsidP="0073430B">
      <w:pPr>
        <w:pStyle w:val="ListParagraph"/>
        <w:numPr>
          <w:ilvl w:val="0"/>
          <w:numId w:val="36"/>
        </w:numPr>
        <w:spacing w:after="0" w:line="240" w:lineRule="auto"/>
      </w:pPr>
      <w:r>
        <w:t xml:space="preserve">- List of persons/organizations consulted </w:t>
      </w:r>
    </w:p>
    <w:p w14:paraId="445CF8B6" w14:textId="77777777" w:rsidR="0073430B" w:rsidRPr="00340037" w:rsidRDefault="0073430B" w:rsidP="0073430B">
      <w:pPr>
        <w:pStyle w:val="ListParagraph"/>
        <w:numPr>
          <w:ilvl w:val="0"/>
          <w:numId w:val="36"/>
        </w:numPr>
        <w:spacing w:after="0" w:line="240" w:lineRule="auto"/>
      </w:pPr>
      <w:r>
        <w:t xml:space="preserve">- Literature and documentation consulted </w:t>
      </w:r>
    </w:p>
    <w:p w14:paraId="3DBE4A64" w14:textId="77777777" w:rsidR="0073430B" w:rsidRPr="00340037" w:rsidRDefault="0073430B" w:rsidP="0073430B">
      <w:pPr>
        <w:pStyle w:val="ListParagraph"/>
        <w:numPr>
          <w:ilvl w:val="0"/>
          <w:numId w:val="36"/>
        </w:numPr>
        <w:spacing w:after="0" w:line="240" w:lineRule="auto"/>
      </w:pPr>
      <w:r>
        <w:t>- Other technical appendices (e.g., statistical analyses)</w:t>
      </w:r>
    </w:p>
    <w:p w14:paraId="4838A3DD" w14:textId="77777777" w:rsidR="0073430B" w:rsidRDefault="0073430B" w:rsidP="0073430B">
      <w:pPr>
        <w:numPr>
          <w:ilvl w:val="0"/>
          <w:numId w:val="36"/>
        </w:numPr>
        <w:ind w:left="1354"/>
        <w:rPr>
          <w:rFonts w:ascii="Gill Sans MT" w:hAnsi="Gill Sans MT" w:cs="Arial"/>
          <w:color w:val="000000" w:themeColor="text1"/>
          <w:sz w:val="24"/>
          <w:szCs w:val="24"/>
        </w:rPr>
      </w:pPr>
    </w:p>
    <w:p w14:paraId="3FF31E57" w14:textId="77777777" w:rsidR="0073430B" w:rsidRPr="00340037" w:rsidRDefault="0073430B" w:rsidP="0073430B">
      <w:pPr>
        <w:numPr>
          <w:ilvl w:val="0"/>
          <w:numId w:val="33"/>
        </w:numPr>
        <w:spacing w:before="120"/>
        <w:ind w:left="576" w:hanging="144"/>
        <w:jc w:val="both"/>
        <w:rPr>
          <w:rFonts w:ascii="Gill Sans MT" w:eastAsia="Arial" w:hAnsi="Gill Sans MT" w:cs="Calibri"/>
        </w:rPr>
      </w:pPr>
      <w:r w:rsidRPr="00340037">
        <w:rPr>
          <w:rFonts w:ascii="Gill Sans MT" w:eastAsia="Arial" w:hAnsi="Gill Sans MT" w:cs="Calibri"/>
          <w:b/>
        </w:rPr>
        <w:t>Submission of Dataset(s) to the Development Data Library</w:t>
      </w:r>
      <w:r w:rsidRPr="00340037">
        <w:rPr>
          <w:rFonts w:ascii="Gill Sans MT" w:eastAsia="Arial" w:hAnsi="Gill Sans MT" w:cs="Calibri"/>
        </w:rPr>
        <w:t xml:space="preserve">: The </w:t>
      </w:r>
      <w:r w:rsidRPr="00340037">
        <w:rPr>
          <w:rFonts w:ascii="Gill Sans MT" w:eastAsia="Calibri" w:hAnsi="Gill Sans MT" w:cs="Calibri"/>
        </w:rPr>
        <w:t>consultant</w:t>
      </w:r>
      <w:r w:rsidRPr="00340037">
        <w:rPr>
          <w:rFonts w:ascii="Gill Sans MT" w:eastAsia="Arial" w:hAnsi="Gill Sans MT" w:cs="Calibri"/>
        </w:rPr>
        <w:t xml:space="preserve"> must submit the report to CARE in a machine-readable, non-proprietary format, any dataset created or obtained in </w:t>
      </w:r>
      <w:r>
        <w:rPr>
          <w:rFonts w:ascii="Gill Sans MT" w:eastAsia="Arial" w:hAnsi="Gill Sans MT" w:cs="Calibri"/>
        </w:rPr>
        <w:t xml:space="preserve">the </w:t>
      </w:r>
      <w:r w:rsidRPr="00340037">
        <w:rPr>
          <w:rFonts w:ascii="Gill Sans MT" w:eastAsia="Arial" w:hAnsi="Gill Sans MT" w:cs="Calibri"/>
        </w:rPr>
        <w:t>performance of this award. The dataset should be organized and documented for use by even those not fully familiar with the intervention or valuation. The data sets to be submitted include</w:t>
      </w:r>
    </w:p>
    <w:p w14:paraId="6CDFCD43" w14:textId="77777777" w:rsidR="0073430B" w:rsidRPr="00340037" w:rsidRDefault="0073430B" w:rsidP="0073430B">
      <w:pPr>
        <w:numPr>
          <w:ilvl w:val="0"/>
          <w:numId w:val="35"/>
        </w:numPr>
        <w:ind w:left="1276" w:hanging="218"/>
        <w:contextualSpacing/>
        <w:jc w:val="both"/>
        <w:rPr>
          <w:rFonts w:ascii="Gill Sans MT" w:eastAsia="Arial" w:hAnsi="Gill Sans MT" w:cs="Calibri"/>
        </w:rPr>
      </w:pPr>
      <w:r w:rsidRPr="00340037">
        <w:rPr>
          <w:rFonts w:ascii="Gill Sans MT" w:eastAsia="Arial" w:hAnsi="Gill Sans MT" w:cs="Calibri"/>
        </w:rPr>
        <w:t xml:space="preserve">All data collection tools used for the assignment </w:t>
      </w:r>
    </w:p>
    <w:p w14:paraId="60D2857D" w14:textId="77777777" w:rsidR="0073430B" w:rsidRPr="00340037" w:rsidRDefault="0073430B" w:rsidP="0073430B">
      <w:pPr>
        <w:numPr>
          <w:ilvl w:val="0"/>
          <w:numId w:val="35"/>
        </w:numPr>
        <w:ind w:left="1276" w:hanging="218"/>
        <w:contextualSpacing/>
        <w:jc w:val="both"/>
        <w:rPr>
          <w:rFonts w:ascii="Gill Sans MT" w:eastAsia="Arial" w:hAnsi="Gill Sans MT" w:cs="Calibri"/>
        </w:rPr>
      </w:pPr>
      <w:r w:rsidRPr="00340037">
        <w:rPr>
          <w:rFonts w:ascii="Gill Sans MT" w:eastAsia="Arial" w:hAnsi="Gill Sans MT" w:cs="Calibri"/>
        </w:rPr>
        <w:t>Raw and cleaned data sets (Qualitative and Quantitative)</w:t>
      </w:r>
    </w:p>
    <w:p w14:paraId="0757F9E2" w14:textId="77777777" w:rsidR="0073430B" w:rsidRPr="00340037" w:rsidRDefault="0073430B" w:rsidP="0073430B">
      <w:pPr>
        <w:numPr>
          <w:ilvl w:val="0"/>
          <w:numId w:val="35"/>
        </w:numPr>
        <w:ind w:left="1276" w:hanging="218"/>
        <w:contextualSpacing/>
        <w:jc w:val="both"/>
        <w:rPr>
          <w:rFonts w:ascii="Gill Sans MT" w:eastAsia="Arial" w:hAnsi="Gill Sans MT" w:cs="Calibri"/>
        </w:rPr>
      </w:pPr>
      <w:r w:rsidRPr="00340037">
        <w:rPr>
          <w:rFonts w:ascii="Gill Sans MT" w:eastAsia="Arial" w:hAnsi="Gill Sans MT" w:cs="Calibri"/>
        </w:rPr>
        <w:t>Generated codebooks and syntaxes preferably in SPSS or STATA formats</w:t>
      </w:r>
    </w:p>
    <w:p w14:paraId="551A150A" w14:textId="77777777" w:rsidR="0073430B" w:rsidRPr="00340037" w:rsidRDefault="0073430B" w:rsidP="0073430B">
      <w:pPr>
        <w:numPr>
          <w:ilvl w:val="0"/>
          <w:numId w:val="35"/>
        </w:numPr>
        <w:ind w:left="1276" w:hanging="218"/>
        <w:contextualSpacing/>
        <w:jc w:val="both"/>
        <w:rPr>
          <w:rFonts w:ascii="Gill Sans MT" w:eastAsia="Arial" w:hAnsi="Gill Sans MT" w:cs="Calibri"/>
        </w:rPr>
      </w:pPr>
      <w:r w:rsidRPr="00340037">
        <w:rPr>
          <w:rFonts w:ascii="Gill Sans MT" w:eastAsia="Arial" w:hAnsi="Gill Sans MT" w:cs="Calibri"/>
        </w:rPr>
        <w:t>Qualitative codebook, audio types, transcriptions</w:t>
      </w:r>
      <w:r>
        <w:rPr>
          <w:rFonts w:ascii="Gill Sans MT" w:eastAsia="Arial" w:hAnsi="Gill Sans MT" w:cs="Calibri"/>
        </w:rPr>
        <w:t>,</w:t>
      </w:r>
      <w:r w:rsidRPr="00340037">
        <w:rPr>
          <w:rFonts w:ascii="Gill Sans MT" w:eastAsia="Arial" w:hAnsi="Gill Sans MT" w:cs="Calibri"/>
        </w:rPr>
        <w:t xml:space="preserve"> and translations. </w:t>
      </w:r>
    </w:p>
    <w:p w14:paraId="64A5F47A" w14:textId="77777777" w:rsidR="0073430B" w:rsidRPr="00340037" w:rsidRDefault="0073430B" w:rsidP="0073430B">
      <w:pPr>
        <w:numPr>
          <w:ilvl w:val="0"/>
          <w:numId w:val="35"/>
        </w:numPr>
        <w:ind w:left="1276" w:hanging="218"/>
        <w:contextualSpacing/>
        <w:jc w:val="both"/>
        <w:rPr>
          <w:rFonts w:ascii="Gill Sans MT" w:eastAsia="Arial" w:hAnsi="Gill Sans MT" w:cs="Calibri"/>
        </w:rPr>
      </w:pPr>
      <w:r w:rsidRPr="00340037">
        <w:rPr>
          <w:rFonts w:ascii="Gill Sans MT" w:eastAsia="Arial" w:hAnsi="Gill Sans MT" w:cs="Calibri"/>
        </w:rPr>
        <w:t>All Photos documented for evaluation purposes</w:t>
      </w:r>
    </w:p>
    <w:p w14:paraId="4DA0CFF9" w14:textId="77777777" w:rsidR="0073430B" w:rsidRPr="00340037" w:rsidRDefault="0073430B" w:rsidP="0073430B">
      <w:pPr>
        <w:numPr>
          <w:ilvl w:val="0"/>
          <w:numId w:val="35"/>
        </w:numPr>
        <w:ind w:left="1276" w:hanging="218"/>
        <w:contextualSpacing/>
        <w:jc w:val="both"/>
        <w:rPr>
          <w:rFonts w:ascii="Gill Sans MT" w:eastAsia="Arial" w:hAnsi="Gill Sans MT" w:cs="Calibri"/>
        </w:rPr>
      </w:pPr>
      <w:r w:rsidRPr="00340037">
        <w:rPr>
          <w:rFonts w:ascii="Gill Sans MT" w:eastAsia="Arial" w:hAnsi="Gill Sans MT" w:cs="Calibri"/>
        </w:rPr>
        <w:t>GPS Coordinates for all sampled locations</w:t>
      </w:r>
    </w:p>
    <w:p w14:paraId="2D5773A0" w14:textId="77777777" w:rsidR="0073430B" w:rsidRPr="00340037" w:rsidRDefault="0073430B" w:rsidP="0073430B">
      <w:pPr>
        <w:numPr>
          <w:ilvl w:val="0"/>
          <w:numId w:val="35"/>
        </w:numPr>
        <w:ind w:left="1276" w:hanging="218"/>
        <w:contextualSpacing/>
        <w:jc w:val="both"/>
        <w:rPr>
          <w:rFonts w:ascii="Gill Sans MT" w:eastAsia="Arial" w:hAnsi="Gill Sans MT" w:cs="Calibri"/>
        </w:rPr>
      </w:pPr>
      <w:r w:rsidRPr="00340037">
        <w:rPr>
          <w:rFonts w:ascii="Gill Sans MT" w:eastAsia="Arial" w:hAnsi="Gill Sans MT" w:cs="Calibri"/>
        </w:rPr>
        <w:t xml:space="preserve">Presentations </w:t>
      </w:r>
    </w:p>
    <w:p w14:paraId="0EFB97BF" w14:textId="77777777" w:rsidR="0073430B" w:rsidRPr="00340037" w:rsidRDefault="0073430B" w:rsidP="0073430B">
      <w:pPr>
        <w:keepNext/>
        <w:keepLines/>
        <w:spacing w:before="120" w:after="120"/>
        <w:outlineLvl w:val="0"/>
        <w:rPr>
          <w:rFonts w:ascii="Gill Sans MT" w:hAnsi="Gill Sans MT"/>
          <w:b/>
        </w:rPr>
      </w:pPr>
      <w:r w:rsidRPr="00340037">
        <w:rPr>
          <w:rFonts w:ascii="Gill Sans MT" w:hAnsi="Gill Sans MT"/>
          <w:b/>
        </w:rPr>
        <w:t xml:space="preserve">Duration of the Assignment </w:t>
      </w:r>
    </w:p>
    <w:p w14:paraId="64F92CF6" w14:textId="77777777" w:rsidR="0073430B" w:rsidRPr="00340037" w:rsidRDefault="0073430B" w:rsidP="0073430B">
      <w:pPr>
        <w:jc w:val="both"/>
        <w:rPr>
          <w:rFonts w:ascii="Gill Sans MT" w:eastAsia="Calibri" w:hAnsi="Gill Sans MT" w:cs="Calibri"/>
        </w:rPr>
      </w:pPr>
      <w:r w:rsidRPr="00340037">
        <w:rPr>
          <w:rFonts w:ascii="Gill Sans MT" w:eastAsia="Calibri" w:hAnsi="Gill Sans MT" w:cs="Calibri"/>
        </w:rPr>
        <w:t xml:space="preserve">The duration of the assignment is </w:t>
      </w:r>
      <w:r>
        <w:rPr>
          <w:rFonts w:ascii="Gill Sans MT" w:eastAsia="Calibri" w:hAnsi="Gill Sans MT" w:cs="Calibri"/>
        </w:rPr>
        <w:t>40</w:t>
      </w:r>
      <w:r w:rsidRPr="00340037">
        <w:rPr>
          <w:rFonts w:ascii="Gill Sans MT" w:eastAsia="Calibri" w:hAnsi="Gill Sans MT" w:cs="Calibri"/>
        </w:rPr>
        <w:t xml:space="preserve"> working days after the signing of the contract. Days are inclusive of traveling, fieldwork, and reporting. The evaluation is expected to take place from </w:t>
      </w:r>
      <w:r w:rsidRPr="008C4AF1">
        <w:rPr>
          <w:rFonts w:ascii="Gill Sans MT" w:eastAsia="Calibri" w:hAnsi="Gill Sans MT" w:cs="Calibri"/>
          <w:b/>
          <w:bCs/>
        </w:rPr>
        <w:t>1</w:t>
      </w:r>
      <w:r>
        <w:rPr>
          <w:rFonts w:ascii="Gill Sans MT" w:eastAsia="Calibri" w:hAnsi="Gill Sans MT" w:cs="Calibri"/>
          <w:b/>
          <w:bCs/>
        </w:rPr>
        <w:t>0</w:t>
      </w:r>
      <w:r w:rsidRPr="008C4AF1">
        <w:rPr>
          <w:rFonts w:ascii="Gill Sans MT" w:eastAsia="Calibri" w:hAnsi="Gill Sans MT" w:cs="Calibri"/>
          <w:b/>
          <w:bCs/>
          <w:vertAlign w:val="superscript"/>
        </w:rPr>
        <w:t>th</w:t>
      </w:r>
      <w:r w:rsidRPr="008C4AF1">
        <w:rPr>
          <w:rFonts w:ascii="Gill Sans MT" w:eastAsia="Calibri" w:hAnsi="Gill Sans MT" w:cs="Calibri"/>
          <w:b/>
          <w:bCs/>
        </w:rPr>
        <w:t xml:space="preserve"> </w:t>
      </w:r>
      <w:r w:rsidRPr="00340037">
        <w:rPr>
          <w:rFonts w:ascii="Gill Sans MT" w:eastAsia="Calibri" w:hAnsi="Gill Sans MT" w:cs="Calibri"/>
          <w:b/>
          <w:bCs/>
        </w:rPr>
        <w:t xml:space="preserve">February to </w:t>
      </w:r>
      <w:r>
        <w:rPr>
          <w:rFonts w:ascii="Gill Sans MT" w:eastAsia="Calibri" w:hAnsi="Gill Sans MT" w:cs="Calibri"/>
          <w:b/>
          <w:bCs/>
        </w:rPr>
        <w:t>25</w:t>
      </w:r>
      <w:r w:rsidRPr="008C4AF1">
        <w:rPr>
          <w:rFonts w:ascii="Gill Sans MT" w:eastAsia="Calibri" w:hAnsi="Gill Sans MT" w:cs="Calibri"/>
          <w:b/>
          <w:bCs/>
          <w:vertAlign w:val="superscript"/>
        </w:rPr>
        <w:t>th</w:t>
      </w:r>
      <w:r w:rsidRPr="008C4AF1">
        <w:rPr>
          <w:rFonts w:ascii="Gill Sans MT" w:eastAsia="Calibri" w:hAnsi="Gill Sans MT" w:cs="Calibri"/>
          <w:b/>
          <w:bCs/>
        </w:rPr>
        <w:t xml:space="preserve"> March 2024</w:t>
      </w:r>
      <w:r w:rsidRPr="00340037">
        <w:rPr>
          <w:rFonts w:ascii="Gill Sans MT" w:eastAsia="Calibri" w:hAnsi="Gill Sans MT" w:cs="Calibri"/>
        </w:rPr>
        <w:t>.</w:t>
      </w:r>
    </w:p>
    <w:tbl>
      <w:tblPr>
        <w:tblpPr w:leftFromText="180" w:rightFromText="180" w:vertAnchor="text" w:horzAnchor="margin" w:tblpY="121"/>
        <w:tblOverlap w:val="neve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
        <w:gridCol w:w="4932"/>
        <w:gridCol w:w="4216"/>
      </w:tblGrid>
      <w:tr w:rsidR="0073430B" w:rsidRPr="00340037" w14:paraId="63CC92B2" w14:textId="77777777" w:rsidTr="00D66ACA">
        <w:trPr>
          <w:trHeight w:val="273"/>
        </w:trPr>
        <w:tc>
          <w:tcPr>
            <w:tcW w:w="410" w:type="dxa"/>
            <w:shd w:val="clear" w:color="auto" w:fill="F79646"/>
          </w:tcPr>
          <w:p w14:paraId="463ECA82" w14:textId="77777777" w:rsidR="0073430B" w:rsidRPr="00340037" w:rsidRDefault="0073430B" w:rsidP="00D66ACA">
            <w:pPr>
              <w:jc w:val="both"/>
              <w:rPr>
                <w:rFonts w:ascii="Gill Sans MT" w:eastAsia="Calibri" w:hAnsi="Gill Sans MT" w:cs="Calibri"/>
                <w:b/>
              </w:rPr>
            </w:pPr>
          </w:p>
        </w:tc>
        <w:tc>
          <w:tcPr>
            <w:tcW w:w="4932" w:type="dxa"/>
            <w:shd w:val="clear" w:color="auto" w:fill="F79646"/>
          </w:tcPr>
          <w:p w14:paraId="71EBC1B4" w14:textId="77777777" w:rsidR="0073430B" w:rsidRPr="00340037" w:rsidRDefault="0073430B" w:rsidP="00D66ACA">
            <w:pPr>
              <w:autoSpaceDE w:val="0"/>
              <w:autoSpaceDN w:val="0"/>
              <w:adjustRightInd w:val="0"/>
              <w:jc w:val="both"/>
              <w:rPr>
                <w:rFonts w:ascii="Gill Sans MT" w:eastAsia="Calibri" w:hAnsi="Gill Sans MT" w:cs="Calibri"/>
                <w:b/>
                <w:bCs/>
              </w:rPr>
            </w:pPr>
            <w:r w:rsidRPr="00340037">
              <w:rPr>
                <w:rFonts w:ascii="Gill Sans MT" w:eastAsia="Calibri" w:hAnsi="Gill Sans MT" w:cs="Calibri"/>
                <w:b/>
                <w:bCs/>
              </w:rPr>
              <w:t>Activity</w:t>
            </w:r>
          </w:p>
        </w:tc>
        <w:tc>
          <w:tcPr>
            <w:tcW w:w="4216" w:type="dxa"/>
            <w:shd w:val="clear" w:color="auto" w:fill="F79646"/>
          </w:tcPr>
          <w:p w14:paraId="7C73067B" w14:textId="77777777" w:rsidR="0073430B" w:rsidRPr="00340037" w:rsidRDefault="0073430B" w:rsidP="00D66ACA">
            <w:pPr>
              <w:autoSpaceDE w:val="0"/>
              <w:autoSpaceDN w:val="0"/>
              <w:adjustRightInd w:val="0"/>
              <w:jc w:val="both"/>
              <w:rPr>
                <w:rFonts w:ascii="Gill Sans MT" w:eastAsia="Calibri" w:hAnsi="Gill Sans MT" w:cs="Calibri"/>
                <w:b/>
                <w:bCs/>
              </w:rPr>
            </w:pPr>
            <w:r w:rsidRPr="00340037">
              <w:rPr>
                <w:rFonts w:ascii="Gill Sans MT" w:eastAsia="Calibri" w:hAnsi="Gill Sans MT" w:cs="Calibri"/>
                <w:b/>
                <w:bCs/>
              </w:rPr>
              <w:t>Time Frame</w:t>
            </w:r>
          </w:p>
        </w:tc>
      </w:tr>
      <w:tr w:rsidR="0073430B" w:rsidRPr="00340037" w14:paraId="41399F0B" w14:textId="77777777" w:rsidTr="00D66ACA">
        <w:trPr>
          <w:trHeight w:val="233"/>
        </w:trPr>
        <w:tc>
          <w:tcPr>
            <w:tcW w:w="410" w:type="dxa"/>
            <w:shd w:val="clear" w:color="auto" w:fill="auto"/>
          </w:tcPr>
          <w:p w14:paraId="3A2493CD" w14:textId="77777777" w:rsidR="0073430B" w:rsidRPr="00340037" w:rsidRDefault="0073430B" w:rsidP="00D66ACA">
            <w:pPr>
              <w:jc w:val="both"/>
              <w:rPr>
                <w:rFonts w:ascii="Gill Sans MT" w:eastAsia="Calibri" w:hAnsi="Gill Sans MT" w:cs="Calibri"/>
              </w:rPr>
            </w:pPr>
            <w:r w:rsidRPr="00340037">
              <w:rPr>
                <w:rFonts w:ascii="Gill Sans MT" w:eastAsia="Calibri" w:hAnsi="Gill Sans MT" w:cs="Calibri"/>
              </w:rPr>
              <w:t>1</w:t>
            </w:r>
          </w:p>
        </w:tc>
        <w:tc>
          <w:tcPr>
            <w:tcW w:w="4932" w:type="dxa"/>
            <w:shd w:val="clear" w:color="auto" w:fill="auto"/>
          </w:tcPr>
          <w:p w14:paraId="2846F0D9" w14:textId="77777777" w:rsidR="0073430B" w:rsidRPr="00340037" w:rsidRDefault="0073430B" w:rsidP="00D66ACA">
            <w:pPr>
              <w:jc w:val="both"/>
              <w:rPr>
                <w:rFonts w:ascii="Gill Sans MT" w:eastAsia="Calibri" w:hAnsi="Gill Sans MT" w:cs="Calibri"/>
              </w:rPr>
            </w:pPr>
            <w:r w:rsidRPr="0850E26C">
              <w:rPr>
                <w:rFonts w:ascii="Gill Sans MT" w:eastAsia="Calibri" w:hAnsi="Gill Sans MT" w:cs="Calibri"/>
              </w:rPr>
              <w:t>Inception Meetings, Literature review</w:t>
            </w:r>
            <w:r>
              <w:rPr>
                <w:rFonts w:ascii="Gill Sans MT" w:eastAsia="Calibri" w:hAnsi="Gill Sans MT" w:cs="Calibri"/>
              </w:rPr>
              <w:t>,</w:t>
            </w:r>
            <w:r w:rsidRPr="0850E26C">
              <w:rPr>
                <w:rFonts w:ascii="Gill Sans MT" w:eastAsia="Calibri" w:hAnsi="Gill Sans MT" w:cs="Calibri"/>
              </w:rPr>
              <w:t xml:space="preserve"> and Finalization of Inception Report (with tools attached)</w:t>
            </w:r>
          </w:p>
        </w:tc>
        <w:tc>
          <w:tcPr>
            <w:tcW w:w="4216" w:type="dxa"/>
            <w:shd w:val="clear" w:color="auto" w:fill="auto"/>
          </w:tcPr>
          <w:p w14:paraId="44927259" w14:textId="77777777" w:rsidR="0073430B" w:rsidRPr="00340037" w:rsidRDefault="0073430B" w:rsidP="00D66ACA">
            <w:pPr>
              <w:jc w:val="both"/>
              <w:rPr>
                <w:rFonts w:ascii="Gill Sans MT" w:eastAsia="Gill Sans MT" w:hAnsi="Gill Sans MT" w:cs="Gill Sans MT"/>
              </w:rPr>
            </w:pPr>
            <w:r w:rsidRPr="0850E26C">
              <w:rPr>
                <w:rFonts w:ascii="Gill Sans MT" w:eastAsia="Calibri" w:hAnsi="Gill Sans MT" w:cs="Calibri"/>
              </w:rPr>
              <w:t>3 days</w:t>
            </w:r>
          </w:p>
        </w:tc>
      </w:tr>
      <w:tr w:rsidR="0073430B" w:rsidRPr="00340037" w14:paraId="37B98FAE" w14:textId="77777777" w:rsidTr="00D66ACA">
        <w:tc>
          <w:tcPr>
            <w:tcW w:w="410" w:type="dxa"/>
            <w:shd w:val="clear" w:color="auto" w:fill="auto"/>
          </w:tcPr>
          <w:p w14:paraId="5A973340" w14:textId="77777777" w:rsidR="0073430B" w:rsidRPr="00340037" w:rsidRDefault="0073430B" w:rsidP="00D66ACA">
            <w:pPr>
              <w:jc w:val="both"/>
              <w:rPr>
                <w:rFonts w:ascii="Gill Sans MT" w:eastAsia="Calibri" w:hAnsi="Gill Sans MT" w:cs="Calibri"/>
              </w:rPr>
            </w:pPr>
            <w:r w:rsidRPr="00340037">
              <w:rPr>
                <w:rFonts w:ascii="Gill Sans MT" w:eastAsia="Calibri" w:hAnsi="Gill Sans MT" w:cs="Calibri"/>
              </w:rPr>
              <w:t>2</w:t>
            </w:r>
          </w:p>
        </w:tc>
        <w:tc>
          <w:tcPr>
            <w:tcW w:w="4932" w:type="dxa"/>
            <w:shd w:val="clear" w:color="auto" w:fill="auto"/>
          </w:tcPr>
          <w:p w14:paraId="7595F850" w14:textId="77777777" w:rsidR="0073430B" w:rsidRPr="00340037" w:rsidRDefault="0073430B" w:rsidP="00D66ACA">
            <w:pPr>
              <w:autoSpaceDE w:val="0"/>
              <w:autoSpaceDN w:val="0"/>
              <w:adjustRightInd w:val="0"/>
              <w:jc w:val="both"/>
              <w:rPr>
                <w:rFonts w:ascii="Gill Sans MT" w:eastAsia="Calibri" w:hAnsi="Gill Sans MT" w:cs="Calibri"/>
              </w:rPr>
            </w:pPr>
            <w:r w:rsidRPr="0850E26C">
              <w:rPr>
                <w:rFonts w:ascii="Gill Sans MT" w:eastAsia="Calibri" w:hAnsi="Gill Sans MT" w:cs="Calibri"/>
              </w:rPr>
              <w:t xml:space="preserve">Hiring Enumerators, </w:t>
            </w:r>
            <w:r>
              <w:rPr>
                <w:rFonts w:ascii="Gill Sans MT" w:eastAsia="Calibri" w:hAnsi="Gill Sans MT" w:cs="Calibri"/>
              </w:rPr>
              <w:t>Translating</w:t>
            </w:r>
            <w:r w:rsidRPr="0850E26C">
              <w:rPr>
                <w:rFonts w:ascii="Gill Sans MT" w:eastAsia="Calibri" w:hAnsi="Gill Sans MT" w:cs="Calibri"/>
              </w:rPr>
              <w:t xml:space="preserve"> of tools, </w:t>
            </w:r>
            <w:r>
              <w:rPr>
                <w:rFonts w:ascii="Gill Sans MT" w:eastAsia="Calibri" w:hAnsi="Gill Sans MT" w:cs="Calibri"/>
              </w:rPr>
              <w:t>pretesting</w:t>
            </w:r>
            <w:r w:rsidRPr="0850E26C">
              <w:rPr>
                <w:rFonts w:ascii="Gill Sans MT" w:eastAsia="Calibri" w:hAnsi="Gill Sans MT" w:cs="Calibri"/>
              </w:rPr>
              <w:t xml:space="preserve"> tools, and Training Enumerators</w:t>
            </w:r>
          </w:p>
        </w:tc>
        <w:tc>
          <w:tcPr>
            <w:tcW w:w="4216" w:type="dxa"/>
            <w:shd w:val="clear" w:color="auto" w:fill="auto"/>
          </w:tcPr>
          <w:p w14:paraId="1563FBA4" w14:textId="77777777" w:rsidR="0073430B" w:rsidRPr="00340037" w:rsidRDefault="0073430B" w:rsidP="00D66ACA">
            <w:pPr>
              <w:jc w:val="both"/>
              <w:rPr>
                <w:rFonts w:ascii="Gill Sans MT" w:eastAsia="Gill Sans MT" w:hAnsi="Gill Sans MT" w:cs="Gill Sans MT"/>
              </w:rPr>
            </w:pPr>
            <w:r w:rsidRPr="00340037">
              <w:rPr>
                <w:rFonts w:ascii="Gill Sans MT" w:eastAsia="Calibri" w:hAnsi="Gill Sans MT" w:cs="Calibri"/>
              </w:rPr>
              <w:t>6</w:t>
            </w:r>
            <w:r w:rsidRPr="0850E26C">
              <w:rPr>
                <w:rFonts w:ascii="Gill Sans MT" w:eastAsia="Calibri" w:hAnsi="Gill Sans MT" w:cs="Calibri"/>
              </w:rPr>
              <w:t xml:space="preserve"> days</w:t>
            </w:r>
          </w:p>
        </w:tc>
      </w:tr>
      <w:tr w:rsidR="0073430B" w:rsidRPr="00340037" w14:paraId="30DD0A53" w14:textId="77777777" w:rsidTr="00D66ACA">
        <w:trPr>
          <w:trHeight w:val="305"/>
        </w:trPr>
        <w:tc>
          <w:tcPr>
            <w:tcW w:w="410" w:type="dxa"/>
            <w:shd w:val="clear" w:color="auto" w:fill="auto"/>
          </w:tcPr>
          <w:p w14:paraId="64C9DC87" w14:textId="77777777" w:rsidR="0073430B" w:rsidRPr="00340037" w:rsidRDefault="0073430B" w:rsidP="00D66ACA">
            <w:pPr>
              <w:jc w:val="both"/>
              <w:rPr>
                <w:rFonts w:ascii="Gill Sans MT" w:eastAsia="Calibri" w:hAnsi="Gill Sans MT" w:cs="Calibri"/>
              </w:rPr>
            </w:pPr>
            <w:r w:rsidRPr="00340037">
              <w:rPr>
                <w:rFonts w:ascii="Gill Sans MT" w:eastAsia="Calibri" w:hAnsi="Gill Sans MT" w:cs="Calibri"/>
              </w:rPr>
              <w:t>3</w:t>
            </w:r>
          </w:p>
        </w:tc>
        <w:tc>
          <w:tcPr>
            <w:tcW w:w="4932" w:type="dxa"/>
            <w:shd w:val="clear" w:color="auto" w:fill="auto"/>
          </w:tcPr>
          <w:p w14:paraId="2F1E0A79" w14:textId="77777777" w:rsidR="0073430B" w:rsidRPr="00340037" w:rsidRDefault="0073430B" w:rsidP="00D66ACA">
            <w:pPr>
              <w:autoSpaceDE w:val="0"/>
              <w:autoSpaceDN w:val="0"/>
              <w:adjustRightInd w:val="0"/>
              <w:jc w:val="both"/>
              <w:rPr>
                <w:rFonts w:ascii="Gill Sans MT" w:eastAsia="Calibri" w:hAnsi="Gill Sans MT" w:cs="Calibri"/>
              </w:rPr>
            </w:pPr>
            <w:r w:rsidRPr="00340037">
              <w:rPr>
                <w:rFonts w:ascii="Gill Sans MT" w:eastAsia="Calibri" w:hAnsi="Gill Sans MT" w:cs="Calibri"/>
                <w:bCs/>
                <w:iCs/>
              </w:rPr>
              <w:t xml:space="preserve">Fieldwork –Data Collection –Qualitative and Quantitative </w:t>
            </w:r>
          </w:p>
        </w:tc>
        <w:tc>
          <w:tcPr>
            <w:tcW w:w="4216" w:type="dxa"/>
            <w:shd w:val="clear" w:color="auto" w:fill="auto"/>
          </w:tcPr>
          <w:p w14:paraId="2E849F39" w14:textId="77777777" w:rsidR="0073430B" w:rsidRPr="00340037" w:rsidRDefault="0073430B" w:rsidP="00D66ACA">
            <w:pPr>
              <w:jc w:val="both"/>
              <w:rPr>
                <w:rFonts w:ascii="Gill Sans MT" w:eastAsia="Gill Sans MT" w:hAnsi="Gill Sans MT" w:cs="Gill Sans MT"/>
              </w:rPr>
            </w:pPr>
            <w:r w:rsidRPr="0850E26C">
              <w:rPr>
                <w:rFonts w:ascii="Gill Sans MT" w:eastAsia="Calibri" w:hAnsi="Gill Sans MT" w:cs="Calibri"/>
              </w:rPr>
              <w:t>10 days</w:t>
            </w:r>
          </w:p>
        </w:tc>
      </w:tr>
      <w:tr w:rsidR="0073430B" w:rsidRPr="00340037" w14:paraId="2482741B" w14:textId="77777777" w:rsidTr="00D66ACA">
        <w:trPr>
          <w:trHeight w:val="260"/>
        </w:trPr>
        <w:tc>
          <w:tcPr>
            <w:tcW w:w="410" w:type="dxa"/>
            <w:shd w:val="clear" w:color="auto" w:fill="auto"/>
          </w:tcPr>
          <w:p w14:paraId="2AE1E9F8" w14:textId="77777777" w:rsidR="0073430B" w:rsidRPr="00340037" w:rsidRDefault="0073430B" w:rsidP="00D66ACA">
            <w:pPr>
              <w:jc w:val="both"/>
              <w:rPr>
                <w:rFonts w:ascii="Gill Sans MT" w:eastAsia="Calibri" w:hAnsi="Gill Sans MT" w:cs="Calibri"/>
              </w:rPr>
            </w:pPr>
            <w:r w:rsidRPr="00340037">
              <w:rPr>
                <w:rFonts w:ascii="Gill Sans MT" w:eastAsia="Calibri" w:hAnsi="Gill Sans MT" w:cs="Calibri"/>
              </w:rPr>
              <w:t>4</w:t>
            </w:r>
          </w:p>
        </w:tc>
        <w:tc>
          <w:tcPr>
            <w:tcW w:w="4932" w:type="dxa"/>
            <w:shd w:val="clear" w:color="auto" w:fill="auto"/>
          </w:tcPr>
          <w:p w14:paraId="37D9A470" w14:textId="77777777" w:rsidR="0073430B" w:rsidRPr="00340037" w:rsidRDefault="0073430B" w:rsidP="00D66ACA">
            <w:pPr>
              <w:jc w:val="both"/>
              <w:rPr>
                <w:rFonts w:ascii="Gill Sans MT" w:eastAsia="Calibri" w:hAnsi="Gill Sans MT" w:cs="Calibri"/>
              </w:rPr>
            </w:pPr>
            <w:r w:rsidRPr="0850E26C">
              <w:rPr>
                <w:rFonts w:ascii="Gill Sans MT" w:eastAsia="Calibri" w:hAnsi="Gill Sans MT" w:cs="Calibri"/>
              </w:rPr>
              <w:t>Data Entry, Cleaning, Data Analysis</w:t>
            </w:r>
            <w:r>
              <w:rPr>
                <w:rFonts w:ascii="Gill Sans MT" w:eastAsia="Calibri" w:hAnsi="Gill Sans MT" w:cs="Calibri"/>
              </w:rPr>
              <w:t>,</w:t>
            </w:r>
            <w:r w:rsidRPr="0850E26C">
              <w:rPr>
                <w:rFonts w:ascii="Gill Sans MT" w:eastAsia="Calibri" w:hAnsi="Gill Sans MT" w:cs="Calibri"/>
              </w:rPr>
              <w:t xml:space="preserve"> and Production of Tables</w:t>
            </w:r>
          </w:p>
          <w:p w14:paraId="33863242" w14:textId="77777777" w:rsidR="0073430B" w:rsidRPr="00340037" w:rsidRDefault="0073430B" w:rsidP="00D66ACA">
            <w:pPr>
              <w:jc w:val="both"/>
              <w:rPr>
                <w:rFonts w:ascii="Gill Sans MT" w:eastAsia="Calibri" w:hAnsi="Gill Sans MT" w:cs="Calibri"/>
              </w:rPr>
            </w:pPr>
          </w:p>
        </w:tc>
        <w:tc>
          <w:tcPr>
            <w:tcW w:w="4216" w:type="dxa"/>
            <w:shd w:val="clear" w:color="auto" w:fill="auto"/>
          </w:tcPr>
          <w:p w14:paraId="3E42D216" w14:textId="77777777" w:rsidR="0073430B" w:rsidRPr="00340037" w:rsidRDefault="0073430B" w:rsidP="00D66ACA">
            <w:pPr>
              <w:jc w:val="both"/>
              <w:rPr>
                <w:rFonts w:ascii="Gill Sans MT" w:eastAsia="Calibri" w:hAnsi="Gill Sans MT" w:cs="Calibri"/>
              </w:rPr>
            </w:pPr>
            <w:r w:rsidRPr="00340037">
              <w:rPr>
                <w:rFonts w:ascii="Gill Sans MT" w:eastAsia="Calibri" w:hAnsi="Gill Sans MT" w:cs="Calibri"/>
              </w:rPr>
              <w:t>5 days</w:t>
            </w:r>
          </w:p>
        </w:tc>
      </w:tr>
      <w:tr w:rsidR="0073430B" w:rsidRPr="00340037" w14:paraId="40C042B3" w14:textId="77777777" w:rsidTr="00D66ACA">
        <w:tc>
          <w:tcPr>
            <w:tcW w:w="410" w:type="dxa"/>
            <w:shd w:val="clear" w:color="auto" w:fill="auto"/>
          </w:tcPr>
          <w:p w14:paraId="3BACE8AE" w14:textId="77777777" w:rsidR="0073430B" w:rsidRPr="00340037" w:rsidRDefault="0073430B" w:rsidP="00D66ACA">
            <w:pPr>
              <w:jc w:val="both"/>
              <w:rPr>
                <w:rFonts w:ascii="Gill Sans MT" w:eastAsia="Calibri" w:hAnsi="Gill Sans MT" w:cs="Calibri"/>
              </w:rPr>
            </w:pPr>
            <w:r w:rsidRPr="00340037">
              <w:rPr>
                <w:rFonts w:ascii="Gill Sans MT" w:eastAsia="Calibri" w:hAnsi="Gill Sans MT" w:cs="Calibri"/>
              </w:rPr>
              <w:t>5</w:t>
            </w:r>
          </w:p>
        </w:tc>
        <w:tc>
          <w:tcPr>
            <w:tcW w:w="4932" w:type="dxa"/>
            <w:shd w:val="clear" w:color="auto" w:fill="auto"/>
          </w:tcPr>
          <w:p w14:paraId="73672FE1" w14:textId="77777777" w:rsidR="0073430B" w:rsidRPr="00340037" w:rsidRDefault="0073430B" w:rsidP="00D66ACA">
            <w:pPr>
              <w:autoSpaceDE w:val="0"/>
              <w:autoSpaceDN w:val="0"/>
              <w:adjustRightInd w:val="0"/>
              <w:jc w:val="both"/>
              <w:rPr>
                <w:rFonts w:ascii="Gill Sans MT" w:eastAsia="Calibri" w:hAnsi="Gill Sans MT" w:cs="Calibri"/>
              </w:rPr>
            </w:pPr>
          </w:p>
        </w:tc>
        <w:tc>
          <w:tcPr>
            <w:tcW w:w="4216" w:type="dxa"/>
            <w:shd w:val="clear" w:color="auto" w:fill="auto"/>
          </w:tcPr>
          <w:p w14:paraId="58A4AE51" w14:textId="77777777" w:rsidR="0073430B" w:rsidRPr="00340037" w:rsidRDefault="0073430B" w:rsidP="00D66ACA">
            <w:pPr>
              <w:jc w:val="both"/>
              <w:rPr>
                <w:rFonts w:ascii="Gill Sans MT" w:eastAsia="Calibri" w:hAnsi="Gill Sans MT" w:cs="Calibri"/>
              </w:rPr>
            </w:pPr>
          </w:p>
        </w:tc>
      </w:tr>
      <w:tr w:rsidR="0073430B" w:rsidRPr="00340037" w14:paraId="11CBD33B" w14:textId="77777777" w:rsidTr="00D66ACA">
        <w:tc>
          <w:tcPr>
            <w:tcW w:w="410" w:type="dxa"/>
            <w:shd w:val="clear" w:color="auto" w:fill="auto"/>
          </w:tcPr>
          <w:p w14:paraId="2ACBAEBC" w14:textId="77777777" w:rsidR="0073430B" w:rsidRPr="00340037" w:rsidRDefault="0073430B" w:rsidP="00D66ACA">
            <w:pPr>
              <w:jc w:val="both"/>
              <w:rPr>
                <w:rFonts w:ascii="Gill Sans MT" w:eastAsia="Calibri" w:hAnsi="Gill Sans MT" w:cs="Calibri"/>
              </w:rPr>
            </w:pPr>
            <w:r w:rsidRPr="00340037">
              <w:rPr>
                <w:rFonts w:ascii="Gill Sans MT" w:eastAsia="Calibri" w:hAnsi="Gill Sans MT" w:cs="Calibri"/>
              </w:rPr>
              <w:t>6</w:t>
            </w:r>
          </w:p>
        </w:tc>
        <w:tc>
          <w:tcPr>
            <w:tcW w:w="4932" w:type="dxa"/>
            <w:shd w:val="clear" w:color="auto" w:fill="auto"/>
          </w:tcPr>
          <w:p w14:paraId="62FB36BD" w14:textId="77777777" w:rsidR="0073430B" w:rsidRPr="00340037" w:rsidRDefault="0073430B" w:rsidP="00D66ACA">
            <w:pPr>
              <w:autoSpaceDE w:val="0"/>
              <w:autoSpaceDN w:val="0"/>
              <w:adjustRightInd w:val="0"/>
              <w:jc w:val="both"/>
              <w:rPr>
                <w:rFonts w:ascii="Gill Sans MT" w:eastAsia="Calibri" w:hAnsi="Gill Sans MT" w:cs="Calibri"/>
              </w:rPr>
            </w:pPr>
            <w:r w:rsidRPr="00340037">
              <w:rPr>
                <w:rFonts w:ascii="Gill Sans MT" w:eastAsia="Calibri" w:hAnsi="Gill Sans MT" w:cs="Calibri"/>
                <w:bCs/>
                <w:iCs/>
              </w:rPr>
              <w:t xml:space="preserve">Final-End line Study Report Preparation </w:t>
            </w:r>
          </w:p>
        </w:tc>
        <w:tc>
          <w:tcPr>
            <w:tcW w:w="4216" w:type="dxa"/>
            <w:shd w:val="clear" w:color="auto" w:fill="auto"/>
          </w:tcPr>
          <w:p w14:paraId="5A6FE5B2" w14:textId="77777777" w:rsidR="0073430B" w:rsidRPr="00340037" w:rsidRDefault="0073430B" w:rsidP="00D66ACA">
            <w:pPr>
              <w:jc w:val="both"/>
              <w:rPr>
                <w:rFonts w:ascii="Gill Sans MT" w:eastAsia="Calibri" w:hAnsi="Gill Sans MT" w:cs="Calibri"/>
              </w:rPr>
            </w:pPr>
            <w:r w:rsidRPr="00340037">
              <w:rPr>
                <w:rFonts w:ascii="Gill Sans MT" w:eastAsia="Calibri" w:hAnsi="Gill Sans MT" w:cs="Calibri"/>
              </w:rPr>
              <w:t xml:space="preserve">  5 days </w:t>
            </w:r>
          </w:p>
        </w:tc>
      </w:tr>
      <w:tr w:rsidR="0073430B" w:rsidRPr="00340037" w14:paraId="7B914C8A" w14:textId="77777777" w:rsidTr="00D66ACA">
        <w:tc>
          <w:tcPr>
            <w:tcW w:w="410" w:type="dxa"/>
            <w:tcBorders>
              <w:bottom w:val="single" w:sz="4" w:space="0" w:color="auto"/>
            </w:tcBorders>
            <w:shd w:val="clear" w:color="auto" w:fill="auto"/>
          </w:tcPr>
          <w:p w14:paraId="537331AF" w14:textId="77777777" w:rsidR="0073430B" w:rsidRPr="00340037" w:rsidRDefault="0073430B" w:rsidP="00D66ACA">
            <w:pPr>
              <w:jc w:val="both"/>
              <w:rPr>
                <w:rFonts w:ascii="Gill Sans MT" w:eastAsia="Calibri" w:hAnsi="Gill Sans MT" w:cs="Calibri"/>
              </w:rPr>
            </w:pPr>
            <w:r w:rsidRPr="00340037">
              <w:rPr>
                <w:rFonts w:ascii="Gill Sans MT" w:eastAsia="Calibri" w:hAnsi="Gill Sans MT" w:cs="Calibri"/>
              </w:rPr>
              <w:t>7</w:t>
            </w:r>
          </w:p>
        </w:tc>
        <w:tc>
          <w:tcPr>
            <w:tcW w:w="4932" w:type="dxa"/>
            <w:tcBorders>
              <w:bottom w:val="single" w:sz="4" w:space="0" w:color="auto"/>
            </w:tcBorders>
            <w:shd w:val="clear" w:color="auto" w:fill="auto"/>
          </w:tcPr>
          <w:p w14:paraId="0545E9B5" w14:textId="77777777" w:rsidR="0073430B" w:rsidRPr="00340037" w:rsidRDefault="0073430B" w:rsidP="00D66ACA">
            <w:pPr>
              <w:autoSpaceDE w:val="0"/>
              <w:autoSpaceDN w:val="0"/>
              <w:adjustRightInd w:val="0"/>
              <w:jc w:val="both"/>
              <w:rPr>
                <w:rFonts w:ascii="Gill Sans MT" w:eastAsia="Calibri" w:hAnsi="Gill Sans MT" w:cs="Calibri"/>
              </w:rPr>
            </w:pPr>
            <w:r w:rsidRPr="0850E26C">
              <w:rPr>
                <w:rFonts w:ascii="Gill Sans MT" w:eastAsia="Calibri" w:hAnsi="Gill Sans MT" w:cs="Calibri"/>
              </w:rPr>
              <w:t>Formal presentation of results to CARE</w:t>
            </w:r>
          </w:p>
        </w:tc>
        <w:tc>
          <w:tcPr>
            <w:tcW w:w="4216" w:type="dxa"/>
            <w:tcBorders>
              <w:bottom w:val="single" w:sz="4" w:space="0" w:color="auto"/>
            </w:tcBorders>
            <w:shd w:val="clear" w:color="auto" w:fill="auto"/>
          </w:tcPr>
          <w:p w14:paraId="66238424" w14:textId="77777777" w:rsidR="0073430B" w:rsidRPr="00340037" w:rsidRDefault="0073430B" w:rsidP="00D66ACA">
            <w:pPr>
              <w:autoSpaceDE w:val="0"/>
              <w:autoSpaceDN w:val="0"/>
              <w:adjustRightInd w:val="0"/>
              <w:jc w:val="both"/>
              <w:rPr>
                <w:rFonts w:ascii="Gill Sans MT" w:eastAsia="Calibri" w:hAnsi="Gill Sans MT" w:cs="Calibri"/>
              </w:rPr>
            </w:pPr>
            <w:r w:rsidRPr="00340037">
              <w:rPr>
                <w:rFonts w:ascii="Gill Sans MT" w:eastAsia="Calibri" w:hAnsi="Gill Sans MT" w:cs="Calibri"/>
              </w:rPr>
              <w:t>1 day To be submitted 12 days after completion of study</w:t>
            </w:r>
          </w:p>
        </w:tc>
      </w:tr>
    </w:tbl>
    <w:p w14:paraId="103246D1" w14:textId="77777777" w:rsidR="0073430B" w:rsidRPr="00340037" w:rsidRDefault="0073430B" w:rsidP="0073430B">
      <w:pPr>
        <w:jc w:val="both"/>
        <w:rPr>
          <w:rFonts w:ascii="Gill Sans MT" w:eastAsia="Calibri" w:hAnsi="Gill Sans MT" w:cs="Calibri"/>
        </w:rPr>
      </w:pPr>
    </w:p>
    <w:p w14:paraId="73D37CFD" w14:textId="77777777" w:rsidR="0073430B" w:rsidRPr="00340037" w:rsidRDefault="0073430B" w:rsidP="0073430B">
      <w:pPr>
        <w:keepNext/>
        <w:keepLines/>
        <w:spacing w:before="120" w:after="120"/>
        <w:outlineLvl w:val="0"/>
        <w:rPr>
          <w:rFonts w:ascii="Gill Sans MT" w:hAnsi="Gill Sans MT"/>
          <w:b/>
        </w:rPr>
      </w:pPr>
      <w:r w:rsidRPr="00340037">
        <w:rPr>
          <w:rFonts w:ascii="Gill Sans MT" w:hAnsi="Gill Sans MT"/>
          <w:b/>
        </w:rPr>
        <w:t xml:space="preserve">Qualification of the Consultant </w:t>
      </w:r>
    </w:p>
    <w:p w14:paraId="136EF78A" w14:textId="77777777" w:rsidR="0073430B" w:rsidRDefault="0073430B" w:rsidP="0073430B">
      <w:pPr>
        <w:spacing w:after="200" w:line="276" w:lineRule="auto"/>
        <w:jc w:val="both"/>
        <w:rPr>
          <w:rFonts w:ascii="Gill Sans MT" w:eastAsia="Calibri" w:hAnsi="Gill Sans MT" w:cs="Calibri"/>
        </w:rPr>
      </w:pPr>
      <w:r w:rsidRPr="00C47555">
        <w:rPr>
          <w:rFonts w:ascii="Gill Sans MT" w:eastAsia="Calibri" w:hAnsi="Gill Sans MT" w:cs="Calibri"/>
        </w:rPr>
        <w:t>The evaluation is to be conducted externally. The consultant or consulting team should possess extensive experience in conducting evaluations for projects similar to those funded by GAC. Additionally, they should demonstrate substantial expertise in the context of Somalia</w:t>
      </w:r>
      <w:r>
        <w:rPr>
          <w:rFonts w:ascii="Gill Sans MT" w:eastAsia="Calibri" w:hAnsi="Gill Sans MT" w:cs="Calibri"/>
        </w:rPr>
        <w:t>, particularly – Jubaland State regions</w:t>
      </w:r>
      <w:r w:rsidRPr="00C47555">
        <w:rPr>
          <w:rFonts w:ascii="Gill Sans MT" w:eastAsia="Calibri" w:hAnsi="Gill Sans MT" w:cs="Calibri"/>
        </w:rPr>
        <w:t xml:space="preserve"> to ensure a thorough understanding of the local conditions. </w:t>
      </w:r>
    </w:p>
    <w:p w14:paraId="231B25E7" w14:textId="77777777" w:rsidR="0073430B" w:rsidRPr="00340037" w:rsidRDefault="0073430B" w:rsidP="0073430B">
      <w:pPr>
        <w:spacing w:after="200" w:line="276" w:lineRule="auto"/>
        <w:jc w:val="both"/>
        <w:rPr>
          <w:rFonts w:ascii="Gill Sans MT" w:eastAsia="Calibri" w:hAnsi="Gill Sans MT" w:cs="Calibri"/>
        </w:rPr>
      </w:pPr>
      <w:r w:rsidRPr="00C47555">
        <w:rPr>
          <w:rFonts w:ascii="Gill Sans MT" w:eastAsia="Calibri" w:hAnsi="Gill Sans MT" w:cs="Calibri"/>
        </w:rPr>
        <w:t>Further qualifications for the consultant or team are outlined below.</w:t>
      </w:r>
    </w:p>
    <w:p w14:paraId="6389CE4E"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Pr>
          <w:rFonts w:ascii="Gill Sans MT" w:hAnsi="Gill Sans MT" w:cs="Calibri"/>
        </w:rPr>
        <w:t xml:space="preserve">Over </w:t>
      </w:r>
      <w:r w:rsidRPr="00C47555">
        <w:rPr>
          <w:rFonts w:ascii="Gill Sans MT" w:hAnsi="Gill Sans MT" w:cs="Calibri"/>
        </w:rPr>
        <w:t>10 years of international humanitarian and development expertise, specifically in the Somalia context.</w:t>
      </w:r>
    </w:p>
    <w:p w14:paraId="38BC79CD"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Demonstrated experience in conducting humanitarian evaluations.</w:t>
      </w:r>
    </w:p>
    <w:p w14:paraId="319983CB"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 xml:space="preserve">Substantial </w:t>
      </w:r>
      <w:r w:rsidRPr="00B4165C">
        <w:rPr>
          <w:rFonts w:ascii="Gill Sans MT" w:hAnsi="Gill Sans MT" w:cs="Calibri"/>
        </w:rPr>
        <w:t>experience and a thorough understanding of nutritional expertise and its interrelations with diverse sectors, notably health, WASH (Water, Sanitation, and Hygiene), food security, and livelihoods.</w:t>
      </w:r>
    </w:p>
    <w:p w14:paraId="6961BFCF"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Profound understanding of the factors influencing malnutrition and poor health in the Somalia context, coupled with experience in evaluating health and nutrition programs.</w:t>
      </w:r>
    </w:p>
    <w:p w14:paraId="660869D3"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Comprehensive knowledge and experience in the Somalia context, with a preference for teams that include Somali speakers. If not feasible, the methodology should outline how local feedback will be obtained.</w:t>
      </w:r>
    </w:p>
    <w:p w14:paraId="6BD0A6A1"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Familiarity with the World Humanitarian Summit’s Grand Bargain and OECD DAC Criteria.</w:t>
      </w:r>
    </w:p>
    <w:p w14:paraId="3E956CAB"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Robust experience and understanding of applying humanitarian standards such as SPHERE and Core Humanitarian Standards (CHS).</w:t>
      </w:r>
    </w:p>
    <w:p w14:paraId="0576B178"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Well, converse and understanding of the integrated programming approach, with the ability to offer recommendations based on evaluation findings.</w:t>
      </w:r>
    </w:p>
    <w:p w14:paraId="3582F7CD"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Capability to grasp the broader context and provide practical recommendations for implementation and on-the-ground improvements.</w:t>
      </w:r>
    </w:p>
    <w:p w14:paraId="7C693794"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Proficiency in absorbing, consolidating, analyzing, and communicating extensive amounts of data and information simply and concisely.</w:t>
      </w:r>
    </w:p>
    <w:p w14:paraId="6B862D3D"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Experience and ability to operate in security-volatile environments.</w:t>
      </w:r>
    </w:p>
    <w:p w14:paraId="15825C66"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 xml:space="preserve">Background in collaborating with local partners and the private sector, particularly in the </w:t>
      </w:r>
      <w:r>
        <w:rPr>
          <w:rFonts w:ascii="Gill Sans MT" w:hAnsi="Gill Sans MT" w:cs="Calibri"/>
        </w:rPr>
        <w:t>Health and Nutrition</w:t>
      </w:r>
      <w:r w:rsidRPr="00C47555">
        <w:rPr>
          <w:rFonts w:ascii="Gill Sans MT" w:hAnsi="Gill Sans MT" w:cs="Calibri"/>
        </w:rPr>
        <w:t xml:space="preserve"> sector.</w:t>
      </w:r>
    </w:p>
    <w:p w14:paraId="451F636F"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Excellent interpersonal skills.</w:t>
      </w:r>
    </w:p>
    <w:p w14:paraId="603683DF"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Willingness to travel to Somalia within the security framework established by CARE International.</w:t>
      </w:r>
    </w:p>
    <w:p w14:paraId="266DE718"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Proficient in participatory facilitation and workshop design.</w:t>
      </w:r>
    </w:p>
    <w:p w14:paraId="61473877" w14:textId="77777777" w:rsidR="0073430B" w:rsidRPr="00C47555" w:rsidRDefault="0073430B" w:rsidP="0073430B">
      <w:pPr>
        <w:pStyle w:val="ListParagraph"/>
        <w:numPr>
          <w:ilvl w:val="0"/>
          <w:numId w:val="38"/>
        </w:numPr>
        <w:autoSpaceDE w:val="0"/>
        <w:autoSpaceDN w:val="0"/>
        <w:adjustRightInd w:val="0"/>
        <w:spacing w:after="0" w:line="240" w:lineRule="auto"/>
        <w:jc w:val="both"/>
        <w:rPr>
          <w:rFonts w:ascii="Gill Sans MT" w:hAnsi="Gill Sans MT" w:cs="Calibri"/>
        </w:rPr>
      </w:pPr>
      <w:r w:rsidRPr="00C47555">
        <w:rPr>
          <w:rFonts w:ascii="Gill Sans MT" w:hAnsi="Gill Sans MT" w:cs="Calibri"/>
        </w:rPr>
        <w:t>Excellent English report-writing skills</w:t>
      </w:r>
    </w:p>
    <w:p w14:paraId="044E28A4" w14:textId="77777777" w:rsidR="0073430B" w:rsidRPr="00340037" w:rsidRDefault="0073430B" w:rsidP="0073430B">
      <w:pPr>
        <w:contextualSpacing/>
        <w:jc w:val="both"/>
        <w:rPr>
          <w:rFonts w:ascii="Gill Sans MT" w:eastAsia="Calibri" w:hAnsi="Gill Sans MT" w:cs="Calibri"/>
          <w:lang w:val="en-GB"/>
        </w:rPr>
      </w:pPr>
    </w:p>
    <w:p w14:paraId="4579D546" w14:textId="77777777" w:rsidR="0073430B" w:rsidRPr="00340037" w:rsidRDefault="0073430B" w:rsidP="0073430B">
      <w:pPr>
        <w:keepNext/>
        <w:keepLines/>
        <w:spacing w:before="120" w:after="120"/>
        <w:outlineLvl w:val="0"/>
        <w:rPr>
          <w:rFonts w:ascii="Gill Sans MT" w:hAnsi="Gill Sans MT"/>
          <w:b/>
          <w:sz w:val="24"/>
          <w:szCs w:val="32"/>
        </w:rPr>
      </w:pPr>
      <w:r w:rsidRPr="00340037">
        <w:rPr>
          <w:rFonts w:ascii="Gill Sans MT" w:hAnsi="Gill Sans MT"/>
          <w:b/>
          <w:sz w:val="24"/>
          <w:szCs w:val="32"/>
        </w:rPr>
        <w:t xml:space="preserve">How to apply: </w:t>
      </w:r>
    </w:p>
    <w:p w14:paraId="6DF7B305" w14:textId="77777777" w:rsidR="0073430B" w:rsidRPr="00340037" w:rsidRDefault="0073430B" w:rsidP="0073430B">
      <w:pPr>
        <w:jc w:val="both"/>
        <w:rPr>
          <w:rFonts w:ascii="Gill Sans MT" w:eastAsia="Calibri" w:hAnsi="Gill Sans MT" w:cs="Calibri"/>
        </w:rPr>
      </w:pPr>
      <w:r w:rsidRPr="00340037">
        <w:rPr>
          <w:rFonts w:ascii="Gill Sans MT" w:eastAsia="Calibri" w:hAnsi="Gill Sans MT" w:cs="Calibri"/>
        </w:rPr>
        <w:t>All applications MUST be accompanied by a technical and financial proposal including a brief outline of the proposed methodology, 3 references with contacts</w:t>
      </w:r>
      <w:r>
        <w:rPr>
          <w:rFonts w:ascii="Gill Sans MT" w:eastAsia="Calibri" w:hAnsi="Gill Sans MT" w:cs="Calibri"/>
        </w:rPr>
        <w:t>,</w:t>
      </w:r>
      <w:r w:rsidRPr="00340037">
        <w:rPr>
          <w:rFonts w:ascii="Gill Sans MT" w:eastAsia="Calibri" w:hAnsi="Gill Sans MT" w:cs="Calibri"/>
        </w:rPr>
        <w:t xml:space="preserve"> and a tentative work plan as well as the candidate’s availability during the </w:t>
      </w:r>
      <w:r>
        <w:rPr>
          <w:rFonts w:ascii="Gill Sans MT" w:eastAsia="Calibri" w:hAnsi="Gill Sans MT" w:cs="Calibri"/>
        </w:rPr>
        <w:t>months</w:t>
      </w:r>
      <w:r w:rsidRPr="00340037">
        <w:rPr>
          <w:rFonts w:ascii="Gill Sans MT" w:eastAsia="Calibri" w:hAnsi="Gill Sans MT" w:cs="Calibri"/>
        </w:rPr>
        <w:t xml:space="preserve"> of </w:t>
      </w:r>
      <w:r w:rsidRPr="00340037">
        <w:rPr>
          <w:rFonts w:ascii="Gill Sans MT" w:eastAsia="Calibri" w:hAnsi="Gill Sans MT" w:cs="Calibri"/>
          <w:b/>
          <w:bCs/>
        </w:rPr>
        <w:t>February and March 202</w:t>
      </w:r>
      <w:r w:rsidRPr="002A070E">
        <w:rPr>
          <w:rFonts w:ascii="Gill Sans MT" w:eastAsia="Calibri" w:hAnsi="Gill Sans MT" w:cs="Calibri"/>
          <w:b/>
          <w:bCs/>
        </w:rPr>
        <w:t>4</w:t>
      </w:r>
      <w:r w:rsidRPr="00340037">
        <w:rPr>
          <w:rFonts w:ascii="Gill Sans MT" w:eastAsia="Calibri" w:hAnsi="Gill Sans MT" w:cs="Calibri"/>
        </w:rPr>
        <w:t xml:space="preserve">. The proposals shouldn’t exceed 10 pages. </w:t>
      </w:r>
      <w:r>
        <w:rPr>
          <w:rFonts w:ascii="Gill Sans MT" w:eastAsia="Calibri" w:hAnsi="Gill Sans MT" w:cs="Calibri"/>
        </w:rPr>
        <w:t>The deadline</w:t>
      </w:r>
      <w:r w:rsidRPr="00340037">
        <w:rPr>
          <w:rFonts w:ascii="Gill Sans MT" w:eastAsia="Calibri" w:hAnsi="Gill Sans MT" w:cs="Calibri"/>
        </w:rPr>
        <w:t xml:space="preserve"> for submission of technical and financial proposals is </w:t>
      </w:r>
      <w:r>
        <w:rPr>
          <w:rFonts w:ascii="Gill Sans MT" w:eastAsia="Calibri" w:hAnsi="Gill Sans MT" w:cs="Calibri"/>
          <w:b/>
          <w:bCs/>
        </w:rPr>
        <w:t>15</w:t>
      </w:r>
      <w:r w:rsidRPr="00340037">
        <w:rPr>
          <w:rFonts w:ascii="Gill Sans MT" w:eastAsia="Calibri" w:hAnsi="Gill Sans MT" w:cs="Calibri"/>
          <w:b/>
          <w:bCs/>
          <w:vertAlign w:val="superscript"/>
        </w:rPr>
        <w:t>th</w:t>
      </w:r>
      <w:r w:rsidRPr="00340037">
        <w:rPr>
          <w:rFonts w:ascii="Gill Sans MT" w:eastAsia="Calibri" w:hAnsi="Gill Sans MT" w:cs="Calibri"/>
          <w:b/>
          <w:bCs/>
        </w:rPr>
        <w:t xml:space="preserve"> February 202</w:t>
      </w:r>
      <w:r>
        <w:rPr>
          <w:rFonts w:ascii="Gill Sans MT" w:eastAsia="Calibri" w:hAnsi="Gill Sans MT" w:cs="Calibri"/>
          <w:b/>
          <w:bCs/>
        </w:rPr>
        <w:t>4</w:t>
      </w:r>
      <w:r w:rsidRPr="00340037">
        <w:rPr>
          <w:rFonts w:ascii="Gill Sans MT" w:eastAsia="Calibri" w:hAnsi="Gill Sans MT" w:cs="Calibri"/>
        </w:rPr>
        <w:t xml:space="preserve">. </w:t>
      </w:r>
    </w:p>
    <w:p w14:paraId="529BC9CA" w14:textId="77777777" w:rsidR="0073430B" w:rsidRPr="00340037" w:rsidRDefault="0073430B" w:rsidP="0073430B">
      <w:pPr>
        <w:jc w:val="both"/>
        <w:rPr>
          <w:rFonts w:ascii="Gill Sans MT" w:eastAsia="Calibri" w:hAnsi="Gill Sans MT" w:cs="Calibri"/>
        </w:rPr>
      </w:pPr>
    </w:p>
    <w:p w14:paraId="3D9937B4" w14:textId="77777777" w:rsidR="0073430B" w:rsidRDefault="0073430B" w:rsidP="0073430B">
      <w:pPr>
        <w:jc w:val="both"/>
        <w:rPr>
          <w:rFonts w:ascii="Gill Sans MT" w:eastAsia="Calibri" w:hAnsi="Gill Sans MT" w:cs="Calibri"/>
          <w:b/>
          <w:bCs/>
          <w:i/>
        </w:rPr>
      </w:pPr>
      <w:r w:rsidRPr="00340037">
        <w:rPr>
          <w:rFonts w:ascii="Gill Sans MT" w:eastAsia="Calibri" w:hAnsi="Gill Sans MT" w:cs="Calibri"/>
        </w:rPr>
        <w:t xml:space="preserve">Interested consultants or firms are expected to conduct their own security and accessibility of the target project locations before application. Updated CVs of individuals or profiles of applying companies expressing interest </w:t>
      </w:r>
      <w:r>
        <w:rPr>
          <w:rFonts w:ascii="Gill Sans MT" w:eastAsia="Calibri" w:hAnsi="Gill Sans MT" w:cs="Calibri"/>
        </w:rPr>
        <w:t>in conducting</w:t>
      </w:r>
      <w:r w:rsidRPr="00340037">
        <w:rPr>
          <w:rFonts w:ascii="Gill Sans MT" w:eastAsia="Calibri" w:hAnsi="Gill Sans MT" w:cs="Calibri"/>
        </w:rPr>
        <w:t xml:space="preserve"> the assessment should be sent</w:t>
      </w:r>
      <w:r>
        <w:rPr>
          <w:rFonts w:ascii="Gill Sans MT" w:eastAsia="Calibri" w:hAnsi="Gill Sans MT" w:cs="Calibri"/>
        </w:rPr>
        <w:t xml:space="preserve"> </w:t>
      </w:r>
      <w:hyperlink r:id="rId17" w:history="1">
        <w:r w:rsidRPr="00126812">
          <w:rPr>
            <w:rStyle w:val="Hyperlink"/>
            <w:rFonts w:ascii="Roboto" w:hAnsi="Roboto"/>
            <w:sz w:val="27"/>
            <w:szCs w:val="27"/>
          </w:rPr>
          <w:t>som.consultant@care.org</w:t>
        </w:r>
      </w:hyperlink>
      <w:r>
        <w:rPr>
          <w:rStyle w:val="Strong"/>
          <w:rFonts w:ascii="Roboto" w:hAnsi="Roboto"/>
          <w:color w:val="4A4A4A"/>
          <w:sz w:val="27"/>
          <w:szCs w:val="27"/>
        </w:rPr>
        <w:t xml:space="preserve"> </w:t>
      </w:r>
      <w:r w:rsidRPr="00340037">
        <w:rPr>
          <w:rFonts w:ascii="Gill Sans MT" w:eastAsia="Calibri" w:hAnsi="Gill Sans MT" w:cs="Calibri"/>
        </w:rPr>
        <w:t>n</w:t>
      </w:r>
      <w:r>
        <w:rPr>
          <w:rFonts w:ascii="Gill Sans MT" w:eastAsia="Calibri" w:hAnsi="Gill Sans MT" w:cs="Calibri"/>
        </w:rPr>
        <w:t xml:space="preserve">ot </w:t>
      </w:r>
      <w:r w:rsidRPr="00340037">
        <w:rPr>
          <w:rFonts w:ascii="Gill Sans MT" w:eastAsia="Calibri" w:hAnsi="Gill Sans MT" w:cs="Calibri"/>
        </w:rPr>
        <w:t xml:space="preserve">later than </w:t>
      </w:r>
      <w:r>
        <w:rPr>
          <w:rFonts w:ascii="Gill Sans MT" w:eastAsia="Calibri" w:hAnsi="Gill Sans MT" w:cs="Calibri"/>
          <w:b/>
          <w:bCs/>
        </w:rPr>
        <w:t>15</w:t>
      </w:r>
      <w:r w:rsidRPr="00340037">
        <w:rPr>
          <w:rFonts w:ascii="Gill Sans MT" w:eastAsia="Calibri" w:hAnsi="Gill Sans MT" w:cs="Calibri"/>
          <w:b/>
          <w:bCs/>
          <w:vertAlign w:val="superscript"/>
        </w:rPr>
        <w:t>th</w:t>
      </w:r>
      <w:r w:rsidRPr="00340037">
        <w:rPr>
          <w:rFonts w:ascii="Gill Sans MT" w:eastAsia="Calibri" w:hAnsi="Gill Sans MT" w:cs="Calibri"/>
          <w:b/>
          <w:bCs/>
        </w:rPr>
        <w:t xml:space="preserve"> </w:t>
      </w:r>
      <w:r>
        <w:rPr>
          <w:rFonts w:ascii="Gill Sans MT" w:eastAsia="Calibri" w:hAnsi="Gill Sans MT" w:cs="Calibri"/>
          <w:b/>
          <w:bCs/>
        </w:rPr>
        <w:t>February</w:t>
      </w:r>
      <w:r w:rsidRPr="00340037">
        <w:rPr>
          <w:rFonts w:ascii="Gill Sans MT" w:eastAsia="Calibri" w:hAnsi="Gill Sans MT" w:cs="Calibri"/>
          <w:b/>
          <w:bCs/>
        </w:rPr>
        <w:t xml:space="preserve"> 202</w:t>
      </w:r>
      <w:r>
        <w:rPr>
          <w:rFonts w:ascii="Gill Sans MT" w:eastAsia="Calibri" w:hAnsi="Gill Sans MT" w:cs="Calibri"/>
          <w:b/>
          <w:bCs/>
        </w:rPr>
        <w:t>4</w:t>
      </w:r>
      <w:r w:rsidRPr="00340037">
        <w:rPr>
          <w:rFonts w:ascii="Gill Sans MT" w:eastAsia="Calibri" w:hAnsi="Gill Sans MT" w:cs="Calibri"/>
        </w:rPr>
        <w:t xml:space="preserve">. Please indicate </w:t>
      </w:r>
      <w:r w:rsidRPr="00340037">
        <w:rPr>
          <w:rFonts w:ascii="Gill Sans MT" w:eastAsia="Calibri" w:hAnsi="Gill Sans MT" w:cs="Calibri"/>
          <w:b/>
          <w:i/>
        </w:rPr>
        <w:t>“</w:t>
      </w:r>
      <w:r>
        <w:rPr>
          <w:rFonts w:ascii="Gill Sans MT" w:eastAsia="Calibri" w:hAnsi="Gill Sans MT" w:cs="Calibri"/>
          <w:b/>
          <w:i/>
        </w:rPr>
        <w:t xml:space="preserve">Global Food Crisis Project – GAC </w:t>
      </w:r>
      <w:r w:rsidRPr="00340037">
        <w:rPr>
          <w:rFonts w:ascii="Gill Sans MT" w:eastAsia="Calibri" w:hAnsi="Gill Sans MT" w:cs="Calibri"/>
          <w:b/>
          <w:bCs/>
          <w:i/>
        </w:rPr>
        <w:t>End</w:t>
      </w:r>
      <w:r w:rsidRPr="00340037">
        <w:rPr>
          <w:rFonts w:ascii="Gill Sans MT" w:eastAsia="Calibri" w:hAnsi="Gill Sans MT" w:cs="Calibri"/>
          <w:b/>
          <w:bCs/>
        </w:rPr>
        <w:t>-line assessment</w:t>
      </w:r>
      <w:r w:rsidRPr="00340037">
        <w:rPr>
          <w:rFonts w:ascii="Gill Sans MT" w:eastAsia="Calibri" w:hAnsi="Gill Sans MT" w:cs="Calibri"/>
          <w:b/>
          <w:bCs/>
          <w:i/>
        </w:rPr>
        <w:t>’.</w:t>
      </w:r>
    </w:p>
    <w:p w14:paraId="39FACEC1" w14:textId="77777777" w:rsidR="0073430B" w:rsidRDefault="0073430B" w:rsidP="0073430B">
      <w:pPr>
        <w:jc w:val="both"/>
        <w:rPr>
          <w:rStyle w:val="Strong"/>
          <w:rFonts w:ascii="Roboto" w:hAnsi="Roboto"/>
          <w:color w:val="4A4A4A"/>
          <w:sz w:val="27"/>
          <w:szCs w:val="27"/>
        </w:rPr>
      </w:pPr>
    </w:p>
    <w:p w14:paraId="0AB968AD" w14:textId="77777777" w:rsidR="00D50968" w:rsidRPr="00871F62" w:rsidRDefault="00D50968" w:rsidP="00D50968">
      <w:pPr>
        <w:autoSpaceDE w:val="0"/>
        <w:autoSpaceDN w:val="0"/>
        <w:rPr>
          <w:rFonts w:ascii="Arial" w:eastAsia="Calibri" w:hAnsi="Arial" w:cs="Arial"/>
          <w:bCs/>
          <w:kern w:val="28"/>
        </w:rPr>
      </w:pPr>
      <w:r w:rsidRPr="00871F62">
        <w:rPr>
          <w:rFonts w:ascii="Arial" w:eastAsia="Calibri" w:hAnsi="Arial" w:cs="Arial"/>
          <w:bCs/>
          <w:kern w:val="28"/>
        </w:rPr>
        <w:t>Bids should include the following:</w:t>
      </w:r>
    </w:p>
    <w:p w14:paraId="05F15898" w14:textId="24813AFF" w:rsidR="00D50968" w:rsidRPr="00871F62" w:rsidRDefault="00D50968" w:rsidP="00D50968">
      <w:pPr>
        <w:pStyle w:val="ListParagraph"/>
        <w:numPr>
          <w:ilvl w:val="0"/>
          <w:numId w:val="29"/>
        </w:numPr>
        <w:autoSpaceDE w:val="0"/>
        <w:autoSpaceDN w:val="0"/>
        <w:spacing w:after="0" w:line="240" w:lineRule="auto"/>
        <w:jc w:val="both"/>
        <w:rPr>
          <w:rFonts w:cs="Arial"/>
          <w:bCs/>
          <w:kern w:val="28"/>
        </w:rPr>
      </w:pPr>
      <w:r w:rsidRPr="00871F62">
        <w:rPr>
          <w:rFonts w:cs="Arial"/>
          <w:bCs/>
          <w:kern w:val="28"/>
        </w:rPr>
        <w:t>Technical proposal</w:t>
      </w:r>
      <w:r w:rsidR="00F062FD">
        <w:rPr>
          <w:rFonts w:cs="Arial"/>
          <w:bCs/>
          <w:kern w:val="28"/>
        </w:rPr>
        <w:t xml:space="preserve"> in word or PDF </w:t>
      </w:r>
      <w:r w:rsidR="00D63593">
        <w:rPr>
          <w:rFonts w:cs="Arial"/>
          <w:bCs/>
          <w:kern w:val="28"/>
        </w:rPr>
        <w:t>covering</w:t>
      </w:r>
      <w:r w:rsidRPr="00871F62">
        <w:rPr>
          <w:rFonts w:cs="Arial"/>
          <w:bCs/>
          <w:kern w:val="28"/>
        </w:rPr>
        <w:t xml:space="preserve"> bidders approach to the evaluation; workplan with milestones</w:t>
      </w:r>
      <w:r w:rsidR="009E5F2D">
        <w:rPr>
          <w:rFonts w:cs="Arial"/>
          <w:bCs/>
          <w:kern w:val="28"/>
        </w:rPr>
        <w:t xml:space="preserve">, </w:t>
      </w:r>
      <w:r w:rsidR="009E5F2D" w:rsidRPr="00871F62">
        <w:rPr>
          <w:rFonts w:cs="Arial"/>
          <w:bCs/>
          <w:kern w:val="28"/>
        </w:rPr>
        <w:t>how the bidder meet</w:t>
      </w:r>
      <w:r w:rsidR="00F60B06">
        <w:rPr>
          <w:rFonts w:cs="Arial"/>
          <w:bCs/>
          <w:kern w:val="28"/>
        </w:rPr>
        <w:t>s</w:t>
      </w:r>
      <w:r w:rsidR="009E5F2D" w:rsidRPr="00871F62">
        <w:rPr>
          <w:rFonts w:cs="Arial"/>
          <w:bCs/>
          <w:kern w:val="28"/>
        </w:rPr>
        <w:t xml:space="preserve"> the qualifications, including CVs of all key involved persons</w:t>
      </w:r>
      <w:r w:rsidR="00F60B06">
        <w:rPr>
          <w:rFonts w:cs="Arial"/>
          <w:bCs/>
          <w:kern w:val="28"/>
        </w:rPr>
        <w:t xml:space="preserve"> </w:t>
      </w:r>
      <w:proofErr w:type="spellStart"/>
      <w:r w:rsidR="00F60B06">
        <w:rPr>
          <w:rFonts w:cs="Arial"/>
          <w:bCs/>
          <w:kern w:val="28"/>
        </w:rPr>
        <w:t>etc</w:t>
      </w:r>
      <w:proofErr w:type="spellEnd"/>
    </w:p>
    <w:p w14:paraId="16E064FC" w14:textId="3F373875" w:rsidR="00D50968" w:rsidRDefault="00D50968" w:rsidP="00D50968">
      <w:pPr>
        <w:pStyle w:val="ListParagraph"/>
        <w:numPr>
          <w:ilvl w:val="0"/>
          <w:numId w:val="29"/>
        </w:numPr>
        <w:autoSpaceDE w:val="0"/>
        <w:autoSpaceDN w:val="0"/>
        <w:spacing w:after="0" w:line="240" w:lineRule="auto"/>
        <w:jc w:val="both"/>
        <w:rPr>
          <w:rFonts w:cs="Arial"/>
          <w:bCs/>
          <w:kern w:val="28"/>
        </w:rPr>
      </w:pPr>
      <w:r w:rsidRPr="00871F62">
        <w:rPr>
          <w:rFonts w:cs="Arial"/>
          <w:bCs/>
          <w:kern w:val="28"/>
        </w:rPr>
        <w:t>Financial proposal</w:t>
      </w:r>
      <w:r w:rsidR="00D63593">
        <w:rPr>
          <w:rFonts w:cs="Arial"/>
          <w:bCs/>
          <w:kern w:val="28"/>
        </w:rPr>
        <w:t xml:space="preserve"> in excel or PDF </w:t>
      </w:r>
      <w:r w:rsidR="00E06E7F">
        <w:rPr>
          <w:rFonts w:cs="Arial"/>
          <w:bCs/>
          <w:kern w:val="28"/>
        </w:rPr>
        <w:t xml:space="preserve">format covering </w:t>
      </w:r>
      <w:r w:rsidR="0061583D">
        <w:rPr>
          <w:rFonts w:cs="Arial"/>
          <w:bCs/>
          <w:kern w:val="28"/>
        </w:rPr>
        <w:t xml:space="preserve">only for professional fee, </w:t>
      </w:r>
    </w:p>
    <w:p w14:paraId="4F00226C" w14:textId="77777777" w:rsidR="00086624" w:rsidRDefault="00086624" w:rsidP="00086624">
      <w:pPr>
        <w:pStyle w:val="ListParagraph"/>
        <w:autoSpaceDE w:val="0"/>
        <w:autoSpaceDN w:val="0"/>
        <w:spacing w:after="0" w:line="240" w:lineRule="auto"/>
        <w:jc w:val="both"/>
        <w:rPr>
          <w:rFonts w:cs="Arial"/>
          <w:bCs/>
          <w:kern w:val="28"/>
        </w:rPr>
      </w:pPr>
    </w:p>
    <w:p w14:paraId="569C01C9" w14:textId="77777777" w:rsidR="00086624" w:rsidRPr="00340037" w:rsidRDefault="00086624" w:rsidP="00086624">
      <w:pPr>
        <w:jc w:val="both"/>
        <w:rPr>
          <w:rFonts w:ascii="Gill Sans MT" w:eastAsia="Calibri" w:hAnsi="Gill Sans MT" w:cs="Calibri"/>
          <w:b/>
          <w:bCs/>
          <w:i/>
        </w:rPr>
      </w:pPr>
      <w:r>
        <w:rPr>
          <w:rStyle w:val="Strong"/>
          <w:rFonts w:ascii="Roboto" w:hAnsi="Roboto"/>
          <w:color w:val="4A4A4A"/>
          <w:sz w:val="27"/>
          <w:szCs w:val="27"/>
        </w:rPr>
        <w:t>NOTE: please download the RFQ templet from the link and fill where appropriate and share it back with all other requirement documents</w:t>
      </w:r>
    </w:p>
    <w:p w14:paraId="45A4995B" w14:textId="77777777" w:rsidR="00086624" w:rsidRPr="00871F62" w:rsidRDefault="00086624" w:rsidP="00086624">
      <w:pPr>
        <w:pStyle w:val="ListParagraph"/>
        <w:autoSpaceDE w:val="0"/>
        <w:autoSpaceDN w:val="0"/>
        <w:spacing w:after="0" w:line="240" w:lineRule="auto"/>
        <w:jc w:val="both"/>
        <w:rPr>
          <w:rFonts w:cs="Arial"/>
          <w:bCs/>
          <w:kern w:val="28"/>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413E3C" w14:paraId="6D495B4C" w14:textId="10BF5DC7" w:rsidTr="009E4B29">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Contract Period</w:t>
            </w:r>
          </w:p>
        </w:tc>
      </w:tr>
      <w:tr w:rsidR="009E4B29" w:rsidRPr="00413E3C" w14:paraId="042031F9" w14:textId="62EA34CD" w:rsidTr="009E4B29">
        <w:trPr>
          <w:trHeight w:val="288"/>
          <w:jc w:val="center"/>
        </w:trPr>
        <w:tc>
          <w:tcPr>
            <w:tcW w:w="2835" w:type="dxa"/>
            <w:tcBorders>
              <w:top w:val="nil"/>
              <w:left w:val="single" w:sz="4" w:space="0" w:color="auto"/>
              <w:bottom w:val="single" w:sz="4" w:space="0" w:color="auto"/>
              <w:right w:val="single" w:sz="4" w:space="0" w:color="auto"/>
            </w:tcBorders>
            <w:shd w:val="clear" w:color="auto" w:fill="auto"/>
            <w:noWrap/>
            <w:vAlign w:val="bottom"/>
          </w:tcPr>
          <w:p w14:paraId="32405D75"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714" w:type="dxa"/>
            <w:tcBorders>
              <w:top w:val="nil"/>
              <w:left w:val="nil"/>
              <w:bottom w:val="single" w:sz="4" w:space="0" w:color="auto"/>
              <w:right w:val="single" w:sz="4" w:space="0" w:color="auto"/>
            </w:tcBorders>
            <w:shd w:val="clear" w:color="auto" w:fill="auto"/>
            <w:noWrap/>
            <w:vAlign w:val="bottom"/>
          </w:tcPr>
          <w:p w14:paraId="6A4E2C3D"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vAlign w:val="bottom"/>
          </w:tcPr>
          <w:p w14:paraId="54041F16"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3D2983A8"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AC96C0"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9E4B29" w:rsidRPr="00413E3C" w:rsidRDefault="009E4B29" w:rsidP="009945AD">
            <w:pPr>
              <w:jc w:val="center"/>
              <w:rPr>
                <w:rFonts w:ascii="Fira Sans" w:hAnsi="Fira Sans" w:cstheme="majorHAnsi"/>
                <w:sz w:val="22"/>
                <w:szCs w:val="22"/>
                <w:highlight w:val="yellow"/>
                <w:lang w:val="en-PH" w:eastAsia="en-PH"/>
              </w:rPr>
            </w:pPr>
          </w:p>
        </w:tc>
      </w:tr>
    </w:tbl>
    <w:p w14:paraId="723BE472" w14:textId="77777777" w:rsidR="00442206" w:rsidRDefault="00442206" w:rsidP="006316AB">
      <w:pPr>
        <w:contextualSpacing/>
        <w:jc w:val="both"/>
        <w:rPr>
          <w:rFonts w:ascii="Fira Sans" w:hAnsi="Fira Sans" w:cstheme="majorHAnsi"/>
          <w:sz w:val="22"/>
          <w:highlight w:val="yellow"/>
        </w:rPr>
      </w:pPr>
    </w:p>
    <w:p w14:paraId="1D0F5B5C" w14:textId="77777777" w:rsidR="00AE0073" w:rsidRPr="00413E3C" w:rsidRDefault="00AE0073" w:rsidP="00AE007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277994D3" w14:textId="77777777" w:rsidR="00AE0073" w:rsidRDefault="00AE0073" w:rsidP="00A147F1">
      <w:pPr>
        <w:contextualSpacing/>
        <w:jc w:val="both"/>
        <w:rPr>
          <w:rFonts w:ascii="Fira Sans" w:hAnsi="Fira Sans" w:cstheme="majorHAnsi"/>
          <w:sz w:val="22"/>
          <w:highlight w:val="yellow"/>
        </w:rPr>
      </w:pPr>
    </w:p>
    <w:p w14:paraId="3430CB92" w14:textId="77777777" w:rsidR="006316AB" w:rsidRDefault="006316AB" w:rsidP="006316AB"/>
    <w:tbl>
      <w:tblPr>
        <w:tblStyle w:val="TableGrid"/>
        <w:tblW w:w="9923" w:type="dxa"/>
        <w:tblInd w:w="-289" w:type="dxa"/>
        <w:tblLook w:val="04A0" w:firstRow="1" w:lastRow="0" w:firstColumn="1" w:lastColumn="0" w:noHBand="0" w:noVBand="1"/>
      </w:tblPr>
      <w:tblGrid>
        <w:gridCol w:w="851"/>
        <w:gridCol w:w="2694"/>
        <w:gridCol w:w="6378"/>
      </w:tblGrid>
      <w:tr w:rsidR="006316AB" w:rsidRPr="00722193" w14:paraId="04513D5E" w14:textId="77777777" w:rsidTr="005252E1">
        <w:tc>
          <w:tcPr>
            <w:tcW w:w="851" w:type="dxa"/>
          </w:tcPr>
          <w:p w14:paraId="4EFE5FF4" w14:textId="77777777" w:rsidR="006316AB" w:rsidRPr="00166A77" w:rsidRDefault="006316AB" w:rsidP="009945AD">
            <w:pPr>
              <w:rPr>
                <w:rFonts w:ascii="Fira Sans" w:hAnsi="Fira Sans"/>
                <w:b/>
                <w:bCs/>
                <w:sz w:val="22"/>
                <w:szCs w:val="22"/>
              </w:rPr>
            </w:pPr>
            <w:r w:rsidRPr="00166A77">
              <w:rPr>
                <w:rFonts w:ascii="Fira Sans" w:hAnsi="Fira Sans"/>
                <w:b/>
                <w:bCs/>
                <w:sz w:val="22"/>
                <w:szCs w:val="22"/>
              </w:rPr>
              <w:lastRenderedPageBreak/>
              <w:t>Item #</w:t>
            </w:r>
          </w:p>
        </w:tc>
        <w:tc>
          <w:tcPr>
            <w:tcW w:w="9072" w:type="dxa"/>
            <w:gridSpan w:val="2"/>
          </w:tcPr>
          <w:p w14:paraId="0FB3EB29" w14:textId="2775942D" w:rsidR="006316AB" w:rsidRPr="00166A77" w:rsidRDefault="00013531" w:rsidP="009945AD">
            <w:pPr>
              <w:rPr>
                <w:rFonts w:ascii="Fira Sans" w:hAnsi="Fira Sans"/>
                <w:b/>
                <w:bCs/>
                <w:sz w:val="22"/>
                <w:szCs w:val="22"/>
              </w:rPr>
            </w:pPr>
            <w:r>
              <w:rPr>
                <w:rFonts w:ascii="Fira Sans" w:hAnsi="Fira Sans"/>
                <w:b/>
                <w:bCs/>
                <w:sz w:val="22"/>
                <w:szCs w:val="22"/>
              </w:rPr>
              <w:t>Other Requirements</w:t>
            </w:r>
          </w:p>
        </w:tc>
      </w:tr>
      <w:tr w:rsidR="006316AB" w:rsidRPr="00722193" w14:paraId="0D43C603" w14:textId="77777777" w:rsidTr="009E4B29">
        <w:tc>
          <w:tcPr>
            <w:tcW w:w="851" w:type="dxa"/>
          </w:tcPr>
          <w:p w14:paraId="3BABFED7" w14:textId="77777777" w:rsidR="006316AB" w:rsidRPr="00722193" w:rsidRDefault="006316AB" w:rsidP="009945AD">
            <w:pPr>
              <w:jc w:val="center"/>
              <w:rPr>
                <w:rFonts w:ascii="Fira Sans" w:hAnsi="Fira Sans"/>
                <w:sz w:val="22"/>
                <w:szCs w:val="22"/>
              </w:rPr>
            </w:pPr>
            <w:r>
              <w:rPr>
                <w:rFonts w:ascii="Fira Sans" w:hAnsi="Fira Sans"/>
                <w:sz w:val="22"/>
                <w:szCs w:val="22"/>
              </w:rPr>
              <w:t>1</w:t>
            </w:r>
          </w:p>
        </w:tc>
        <w:tc>
          <w:tcPr>
            <w:tcW w:w="2694" w:type="dxa"/>
          </w:tcPr>
          <w:p w14:paraId="505C40B7" w14:textId="77777777" w:rsidR="006316AB" w:rsidRPr="00166A77" w:rsidRDefault="006316AB" w:rsidP="009945AD">
            <w:pPr>
              <w:rPr>
                <w:rFonts w:ascii="Fira Sans" w:hAnsi="Fira Sans"/>
                <w:sz w:val="22"/>
                <w:szCs w:val="22"/>
              </w:rPr>
            </w:pPr>
            <w:r>
              <w:rPr>
                <w:rFonts w:ascii="Fira Sans" w:hAnsi="Fira Sans"/>
                <w:sz w:val="22"/>
                <w:szCs w:val="22"/>
              </w:rPr>
              <w:t>Delivery Date &amp; Time</w:t>
            </w:r>
          </w:p>
        </w:tc>
        <w:tc>
          <w:tcPr>
            <w:tcW w:w="6378" w:type="dxa"/>
          </w:tcPr>
          <w:p w14:paraId="7E2B98AC" w14:textId="2AFAB55B" w:rsidR="006316AB" w:rsidRPr="00166A77" w:rsidRDefault="006316AB" w:rsidP="009945AD">
            <w:pPr>
              <w:rPr>
                <w:rFonts w:ascii="Fira Sans" w:hAnsi="Fira Sans"/>
                <w:sz w:val="22"/>
                <w:szCs w:val="22"/>
                <w:highlight w:val="yellow"/>
              </w:rPr>
            </w:pPr>
            <w:r w:rsidRPr="00166A77">
              <w:rPr>
                <w:rFonts w:ascii="Fira Sans" w:hAnsi="Fira Sans"/>
                <w:sz w:val="22"/>
                <w:szCs w:val="22"/>
                <w:highlight w:val="yellow"/>
              </w:rPr>
              <w:t xml:space="preserve">Bidder shall deliver the goods at least </w:t>
            </w:r>
            <w:r w:rsidR="009945AD">
              <w:rPr>
                <w:rFonts w:ascii="Fira Sans" w:hAnsi="Fira Sans"/>
                <w:sz w:val="22"/>
                <w:szCs w:val="22"/>
                <w:highlight w:val="yellow"/>
              </w:rPr>
              <w:t>____</w:t>
            </w:r>
            <w:r w:rsidRPr="00166A77">
              <w:rPr>
                <w:rFonts w:ascii="Fira Sans" w:hAnsi="Fira Sans"/>
                <w:sz w:val="22"/>
                <w:szCs w:val="22"/>
                <w:highlight w:val="yellow"/>
              </w:rPr>
              <w:t xml:space="preserve"> weeks after Contract signature.</w:t>
            </w:r>
          </w:p>
        </w:tc>
      </w:tr>
      <w:tr w:rsidR="006316AB" w:rsidRPr="00722193" w14:paraId="4D4C8377" w14:textId="77777777" w:rsidTr="009E4B29">
        <w:tc>
          <w:tcPr>
            <w:tcW w:w="851" w:type="dxa"/>
            <w:vMerge w:val="restart"/>
          </w:tcPr>
          <w:p w14:paraId="62BCE48B" w14:textId="77777777" w:rsidR="006316AB" w:rsidRPr="00722193" w:rsidRDefault="006316AB" w:rsidP="009945AD">
            <w:pPr>
              <w:jc w:val="center"/>
              <w:rPr>
                <w:rFonts w:ascii="Fira Sans" w:hAnsi="Fira Sans"/>
                <w:sz w:val="22"/>
                <w:szCs w:val="22"/>
              </w:rPr>
            </w:pPr>
            <w:r>
              <w:rPr>
                <w:rFonts w:ascii="Fira Sans" w:hAnsi="Fira Sans"/>
                <w:sz w:val="22"/>
                <w:szCs w:val="22"/>
              </w:rPr>
              <w:t>2</w:t>
            </w:r>
          </w:p>
        </w:tc>
        <w:tc>
          <w:tcPr>
            <w:tcW w:w="2694" w:type="dxa"/>
            <w:vMerge w:val="restart"/>
          </w:tcPr>
          <w:p w14:paraId="03988CC1" w14:textId="77777777" w:rsidR="006316AB" w:rsidRDefault="006316AB" w:rsidP="009945AD">
            <w:pPr>
              <w:rPr>
                <w:rFonts w:ascii="Fira Sans" w:hAnsi="Fira Sans"/>
                <w:sz w:val="22"/>
                <w:szCs w:val="22"/>
              </w:rPr>
            </w:pPr>
            <w:r>
              <w:rPr>
                <w:rFonts w:ascii="Fira Sans" w:hAnsi="Fira Sans"/>
                <w:sz w:val="22"/>
                <w:szCs w:val="22"/>
              </w:rPr>
              <w:t xml:space="preserve">Delivery Terms </w:t>
            </w:r>
          </w:p>
          <w:p w14:paraId="0E5C7CF1" w14:textId="77777777" w:rsidR="006316AB" w:rsidRPr="00166A77" w:rsidRDefault="006316AB" w:rsidP="009945AD">
            <w:pPr>
              <w:rPr>
                <w:rFonts w:ascii="Fira Sans" w:hAnsi="Fira Sans"/>
                <w:sz w:val="22"/>
                <w:szCs w:val="22"/>
              </w:rPr>
            </w:pPr>
            <w:r>
              <w:rPr>
                <w:rFonts w:ascii="Fira Sans" w:hAnsi="Fira Sans"/>
                <w:sz w:val="22"/>
                <w:szCs w:val="22"/>
              </w:rPr>
              <w:t>(incoterms)</w:t>
            </w:r>
          </w:p>
        </w:tc>
        <w:tc>
          <w:tcPr>
            <w:tcW w:w="6378" w:type="dxa"/>
          </w:tcPr>
          <w:p w14:paraId="0D31DF3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EXW [Ex-works (Place)]</w:t>
            </w:r>
          </w:p>
        </w:tc>
      </w:tr>
      <w:tr w:rsidR="006316AB" w:rsidRPr="00722193" w14:paraId="682E4CC5" w14:textId="77777777" w:rsidTr="009E4B29">
        <w:tc>
          <w:tcPr>
            <w:tcW w:w="851" w:type="dxa"/>
            <w:vMerge/>
          </w:tcPr>
          <w:p w14:paraId="0B5C4134" w14:textId="77777777" w:rsidR="006316AB" w:rsidRPr="00722193" w:rsidRDefault="006316AB" w:rsidP="009945AD">
            <w:pPr>
              <w:jc w:val="center"/>
              <w:rPr>
                <w:rFonts w:ascii="Fira Sans" w:hAnsi="Fira Sans"/>
                <w:sz w:val="22"/>
                <w:szCs w:val="22"/>
              </w:rPr>
            </w:pPr>
          </w:p>
        </w:tc>
        <w:tc>
          <w:tcPr>
            <w:tcW w:w="2694" w:type="dxa"/>
            <w:vMerge/>
          </w:tcPr>
          <w:p w14:paraId="6D3E1A9D" w14:textId="77777777" w:rsidR="006316AB" w:rsidRPr="00166A77" w:rsidRDefault="006316AB" w:rsidP="009945AD">
            <w:pPr>
              <w:rPr>
                <w:rFonts w:ascii="Fira Sans" w:hAnsi="Fira Sans"/>
                <w:sz w:val="22"/>
                <w:szCs w:val="22"/>
              </w:rPr>
            </w:pPr>
          </w:p>
        </w:tc>
        <w:tc>
          <w:tcPr>
            <w:tcW w:w="6378" w:type="dxa"/>
          </w:tcPr>
          <w:p w14:paraId="028FF81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FCA [Free Carrier (Port)]</w:t>
            </w:r>
          </w:p>
        </w:tc>
      </w:tr>
      <w:tr w:rsidR="006316AB" w:rsidRPr="00722193" w14:paraId="5C978F63" w14:textId="77777777" w:rsidTr="009E4B29">
        <w:tc>
          <w:tcPr>
            <w:tcW w:w="851" w:type="dxa"/>
            <w:vMerge/>
          </w:tcPr>
          <w:p w14:paraId="53441269" w14:textId="77777777" w:rsidR="006316AB" w:rsidRPr="00722193" w:rsidRDefault="006316AB" w:rsidP="009945AD">
            <w:pPr>
              <w:jc w:val="center"/>
              <w:rPr>
                <w:rFonts w:ascii="Fira Sans" w:hAnsi="Fira Sans"/>
                <w:sz w:val="22"/>
                <w:szCs w:val="22"/>
              </w:rPr>
            </w:pPr>
          </w:p>
        </w:tc>
        <w:tc>
          <w:tcPr>
            <w:tcW w:w="2694" w:type="dxa"/>
            <w:vMerge/>
          </w:tcPr>
          <w:p w14:paraId="758325C0" w14:textId="77777777" w:rsidR="006316AB" w:rsidRPr="00166A77" w:rsidRDefault="006316AB" w:rsidP="009945AD">
            <w:pPr>
              <w:rPr>
                <w:rFonts w:ascii="Fira Sans" w:hAnsi="Fira Sans"/>
                <w:sz w:val="22"/>
                <w:szCs w:val="22"/>
              </w:rPr>
            </w:pPr>
          </w:p>
        </w:tc>
        <w:tc>
          <w:tcPr>
            <w:tcW w:w="6378" w:type="dxa"/>
          </w:tcPr>
          <w:p w14:paraId="434C2E4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FAS [Free Along-Side Ship (Port)]</w:t>
            </w:r>
          </w:p>
        </w:tc>
      </w:tr>
      <w:tr w:rsidR="006316AB" w:rsidRPr="00722193" w14:paraId="29688B1E" w14:textId="77777777" w:rsidTr="009E4B29">
        <w:tc>
          <w:tcPr>
            <w:tcW w:w="851" w:type="dxa"/>
            <w:vMerge/>
          </w:tcPr>
          <w:p w14:paraId="3D64BB02" w14:textId="77777777" w:rsidR="006316AB" w:rsidRPr="00722193" w:rsidRDefault="006316AB" w:rsidP="009945AD">
            <w:pPr>
              <w:jc w:val="center"/>
              <w:rPr>
                <w:rFonts w:ascii="Fira Sans" w:hAnsi="Fira Sans"/>
                <w:sz w:val="22"/>
                <w:szCs w:val="22"/>
              </w:rPr>
            </w:pPr>
          </w:p>
        </w:tc>
        <w:tc>
          <w:tcPr>
            <w:tcW w:w="2694" w:type="dxa"/>
            <w:vMerge/>
          </w:tcPr>
          <w:p w14:paraId="5C6700BC" w14:textId="77777777" w:rsidR="006316AB" w:rsidRPr="00166A77" w:rsidRDefault="006316AB" w:rsidP="009945AD">
            <w:pPr>
              <w:rPr>
                <w:rFonts w:ascii="Fira Sans" w:hAnsi="Fira Sans"/>
                <w:sz w:val="22"/>
                <w:szCs w:val="22"/>
              </w:rPr>
            </w:pPr>
          </w:p>
        </w:tc>
        <w:tc>
          <w:tcPr>
            <w:tcW w:w="6378" w:type="dxa"/>
          </w:tcPr>
          <w:p w14:paraId="7694114C"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FOB [Free On-Board (Port)]</w:t>
            </w:r>
          </w:p>
        </w:tc>
      </w:tr>
      <w:tr w:rsidR="006316AB" w:rsidRPr="00722193" w14:paraId="0E8298AC" w14:textId="77777777" w:rsidTr="009E4B29">
        <w:tc>
          <w:tcPr>
            <w:tcW w:w="851" w:type="dxa"/>
            <w:vMerge/>
          </w:tcPr>
          <w:p w14:paraId="2AADD724" w14:textId="77777777" w:rsidR="006316AB" w:rsidRPr="00722193" w:rsidRDefault="006316AB" w:rsidP="009945AD">
            <w:pPr>
              <w:jc w:val="center"/>
              <w:rPr>
                <w:rFonts w:ascii="Fira Sans" w:hAnsi="Fira Sans"/>
                <w:sz w:val="22"/>
                <w:szCs w:val="22"/>
              </w:rPr>
            </w:pPr>
          </w:p>
        </w:tc>
        <w:tc>
          <w:tcPr>
            <w:tcW w:w="2694" w:type="dxa"/>
            <w:vMerge/>
          </w:tcPr>
          <w:p w14:paraId="6A23405D" w14:textId="77777777" w:rsidR="006316AB" w:rsidRPr="00166A77" w:rsidRDefault="006316AB" w:rsidP="009945AD">
            <w:pPr>
              <w:rPr>
                <w:rFonts w:ascii="Fira Sans" w:hAnsi="Fira Sans"/>
                <w:sz w:val="22"/>
                <w:szCs w:val="22"/>
              </w:rPr>
            </w:pPr>
          </w:p>
        </w:tc>
        <w:tc>
          <w:tcPr>
            <w:tcW w:w="6378" w:type="dxa"/>
          </w:tcPr>
          <w:p w14:paraId="65692A2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CFR [Cost, &amp; Freight (Port)]</w:t>
            </w:r>
          </w:p>
        </w:tc>
      </w:tr>
      <w:tr w:rsidR="006316AB" w:rsidRPr="00722193" w14:paraId="4AC8CB86" w14:textId="77777777" w:rsidTr="009E4B29">
        <w:tc>
          <w:tcPr>
            <w:tcW w:w="851" w:type="dxa"/>
            <w:vMerge/>
          </w:tcPr>
          <w:p w14:paraId="4327C00C" w14:textId="77777777" w:rsidR="006316AB" w:rsidRPr="00722193" w:rsidRDefault="006316AB" w:rsidP="009945AD">
            <w:pPr>
              <w:jc w:val="center"/>
              <w:rPr>
                <w:rFonts w:ascii="Fira Sans" w:hAnsi="Fira Sans"/>
                <w:sz w:val="22"/>
                <w:szCs w:val="22"/>
              </w:rPr>
            </w:pPr>
          </w:p>
        </w:tc>
        <w:tc>
          <w:tcPr>
            <w:tcW w:w="2694" w:type="dxa"/>
            <w:vMerge/>
          </w:tcPr>
          <w:p w14:paraId="66FF63B9" w14:textId="77777777" w:rsidR="006316AB" w:rsidRPr="00166A77" w:rsidRDefault="006316AB" w:rsidP="009945AD">
            <w:pPr>
              <w:rPr>
                <w:rFonts w:ascii="Fira Sans" w:hAnsi="Fira Sans"/>
                <w:sz w:val="22"/>
                <w:szCs w:val="22"/>
              </w:rPr>
            </w:pPr>
          </w:p>
        </w:tc>
        <w:tc>
          <w:tcPr>
            <w:tcW w:w="6378" w:type="dxa"/>
          </w:tcPr>
          <w:p w14:paraId="6EA1A877"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CIF [Cost, Insurance &amp; Freight (Port)]</w:t>
            </w:r>
          </w:p>
        </w:tc>
      </w:tr>
      <w:tr w:rsidR="006316AB" w:rsidRPr="00722193" w14:paraId="1C9FAE22" w14:textId="77777777" w:rsidTr="009E4B29">
        <w:tc>
          <w:tcPr>
            <w:tcW w:w="851" w:type="dxa"/>
            <w:vMerge/>
          </w:tcPr>
          <w:p w14:paraId="1434BBE8" w14:textId="77777777" w:rsidR="006316AB" w:rsidRPr="00722193" w:rsidRDefault="006316AB" w:rsidP="009945AD">
            <w:pPr>
              <w:jc w:val="center"/>
              <w:rPr>
                <w:rFonts w:ascii="Fira Sans" w:hAnsi="Fira Sans"/>
                <w:sz w:val="22"/>
                <w:szCs w:val="22"/>
              </w:rPr>
            </w:pPr>
          </w:p>
        </w:tc>
        <w:tc>
          <w:tcPr>
            <w:tcW w:w="2694" w:type="dxa"/>
            <w:vMerge/>
          </w:tcPr>
          <w:p w14:paraId="46198028" w14:textId="77777777" w:rsidR="006316AB" w:rsidRPr="00166A77" w:rsidRDefault="006316AB" w:rsidP="009945AD">
            <w:pPr>
              <w:rPr>
                <w:rFonts w:ascii="Fira Sans" w:hAnsi="Fira Sans"/>
                <w:sz w:val="22"/>
                <w:szCs w:val="22"/>
              </w:rPr>
            </w:pPr>
          </w:p>
        </w:tc>
        <w:tc>
          <w:tcPr>
            <w:tcW w:w="6378" w:type="dxa"/>
          </w:tcPr>
          <w:p w14:paraId="5B56664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CPT [Carriage Paid-To (Place)]</w:t>
            </w:r>
          </w:p>
        </w:tc>
      </w:tr>
      <w:tr w:rsidR="006316AB" w:rsidRPr="00722193" w14:paraId="1F10258E" w14:textId="77777777" w:rsidTr="009E4B29">
        <w:tc>
          <w:tcPr>
            <w:tcW w:w="851" w:type="dxa"/>
            <w:vMerge/>
          </w:tcPr>
          <w:p w14:paraId="34E80221" w14:textId="77777777" w:rsidR="006316AB" w:rsidRPr="00722193" w:rsidRDefault="006316AB" w:rsidP="009945AD">
            <w:pPr>
              <w:jc w:val="center"/>
              <w:rPr>
                <w:rFonts w:ascii="Fira Sans" w:hAnsi="Fira Sans"/>
                <w:sz w:val="22"/>
                <w:szCs w:val="22"/>
              </w:rPr>
            </w:pPr>
          </w:p>
        </w:tc>
        <w:tc>
          <w:tcPr>
            <w:tcW w:w="2694" w:type="dxa"/>
            <w:vMerge/>
          </w:tcPr>
          <w:p w14:paraId="43A6732C" w14:textId="77777777" w:rsidR="006316AB" w:rsidRPr="00166A77" w:rsidRDefault="006316AB" w:rsidP="009945AD">
            <w:pPr>
              <w:rPr>
                <w:rFonts w:ascii="Fira Sans" w:hAnsi="Fira Sans"/>
                <w:sz w:val="22"/>
                <w:szCs w:val="22"/>
              </w:rPr>
            </w:pPr>
          </w:p>
        </w:tc>
        <w:tc>
          <w:tcPr>
            <w:tcW w:w="6378" w:type="dxa"/>
          </w:tcPr>
          <w:p w14:paraId="639D27E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CIP [Carriage &amp; Insurance Paid-To (Place)]</w:t>
            </w:r>
          </w:p>
        </w:tc>
      </w:tr>
      <w:tr w:rsidR="006316AB" w:rsidRPr="00722193" w14:paraId="53C77390" w14:textId="77777777" w:rsidTr="009E4B29">
        <w:tc>
          <w:tcPr>
            <w:tcW w:w="851" w:type="dxa"/>
            <w:vMerge/>
          </w:tcPr>
          <w:p w14:paraId="497D7640" w14:textId="77777777" w:rsidR="006316AB" w:rsidRPr="00722193" w:rsidRDefault="006316AB" w:rsidP="009945AD">
            <w:pPr>
              <w:jc w:val="center"/>
              <w:rPr>
                <w:rFonts w:ascii="Fira Sans" w:hAnsi="Fira Sans"/>
                <w:sz w:val="22"/>
                <w:szCs w:val="22"/>
              </w:rPr>
            </w:pPr>
          </w:p>
        </w:tc>
        <w:tc>
          <w:tcPr>
            <w:tcW w:w="2694" w:type="dxa"/>
            <w:vMerge/>
          </w:tcPr>
          <w:p w14:paraId="6D2E61E5" w14:textId="77777777" w:rsidR="006316AB" w:rsidRPr="00166A77" w:rsidRDefault="006316AB" w:rsidP="009945AD">
            <w:pPr>
              <w:rPr>
                <w:rFonts w:ascii="Fira Sans" w:hAnsi="Fira Sans"/>
                <w:sz w:val="22"/>
                <w:szCs w:val="22"/>
              </w:rPr>
            </w:pPr>
          </w:p>
        </w:tc>
        <w:tc>
          <w:tcPr>
            <w:tcW w:w="6378" w:type="dxa"/>
          </w:tcPr>
          <w:p w14:paraId="276E7691"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DAP [Delivered at Place (Place)]</w:t>
            </w:r>
          </w:p>
        </w:tc>
      </w:tr>
      <w:tr w:rsidR="006316AB" w:rsidRPr="00722193" w14:paraId="1487AFA2" w14:textId="77777777" w:rsidTr="009E4B29">
        <w:tc>
          <w:tcPr>
            <w:tcW w:w="851" w:type="dxa"/>
            <w:vMerge/>
          </w:tcPr>
          <w:p w14:paraId="25A941D1" w14:textId="77777777" w:rsidR="006316AB" w:rsidRPr="00722193" w:rsidRDefault="006316AB" w:rsidP="009945AD">
            <w:pPr>
              <w:jc w:val="center"/>
              <w:rPr>
                <w:rFonts w:ascii="Fira Sans" w:hAnsi="Fira Sans"/>
                <w:sz w:val="22"/>
                <w:szCs w:val="22"/>
              </w:rPr>
            </w:pPr>
          </w:p>
        </w:tc>
        <w:tc>
          <w:tcPr>
            <w:tcW w:w="2694" w:type="dxa"/>
            <w:vMerge/>
          </w:tcPr>
          <w:p w14:paraId="694EB4FB" w14:textId="77777777" w:rsidR="006316AB" w:rsidRPr="00166A77" w:rsidRDefault="006316AB" w:rsidP="009945AD">
            <w:pPr>
              <w:rPr>
                <w:rFonts w:ascii="Fira Sans" w:hAnsi="Fira Sans"/>
                <w:sz w:val="22"/>
                <w:szCs w:val="22"/>
              </w:rPr>
            </w:pPr>
          </w:p>
        </w:tc>
        <w:tc>
          <w:tcPr>
            <w:tcW w:w="6378" w:type="dxa"/>
          </w:tcPr>
          <w:p w14:paraId="0B81FB05"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DPU [Delivered at Place Unloaded (Place)]</w:t>
            </w:r>
          </w:p>
        </w:tc>
      </w:tr>
      <w:tr w:rsidR="006316AB" w:rsidRPr="00722193" w14:paraId="0811BA9D" w14:textId="77777777" w:rsidTr="009E4B29">
        <w:tc>
          <w:tcPr>
            <w:tcW w:w="851" w:type="dxa"/>
            <w:vMerge/>
          </w:tcPr>
          <w:p w14:paraId="346991E6" w14:textId="77777777" w:rsidR="006316AB" w:rsidRPr="00722193" w:rsidRDefault="006316AB" w:rsidP="009945AD">
            <w:pPr>
              <w:jc w:val="center"/>
              <w:rPr>
                <w:rFonts w:ascii="Fira Sans" w:hAnsi="Fira Sans"/>
                <w:sz w:val="22"/>
                <w:szCs w:val="22"/>
              </w:rPr>
            </w:pPr>
          </w:p>
        </w:tc>
        <w:tc>
          <w:tcPr>
            <w:tcW w:w="2694" w:type="dxa"/>
            <w:vMerge/>
          </w:tcPr>
          <w:p w14:paraId="510EF94C" w14:textId="77777777" w:rsidR="006316AB" w:rsidRPr="00166A77" w:rsidRDefault="006316AB" w:rsidP="009945AD">
            <w:pPr>
              <w:rPr>
                <w:rFonts w:ascii="Fira Sans" w:hAnsi="Fira Sans"/>
                <w:sz w:val="22"/>
                <w:szCs w:val="22"/>
              </w:rPr>
            </w:pPr>
          </w:p>
        </w:tc>
        <w:tc>
          <w:tcPr>
            <w:tcW w:w="6378" w:type="dxa"/>
          </w:tcPr>
          <w:p w14:paraId="467EC328"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1"/>
                  </w:checkBox>
                </w:ffData>
              </w:fldChar>
            </w:r>
            <w:bookmarkStart w:id="27" w:name="Check51"/>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bookmarkEnd w:id="27"/>
            <w:r w:rsidRPr="00A147F1">
              <w:rPr>
                <w:rFonts w:ascii="Fira Sans" w:hAnsi="Fira Sans" w:cstheme="minorHAnsi"/>
                <w:sz w:val="22"/>
                <w:szCs w:val="22"/>
              </w:rPr>
              <w:t xml:space="preserve">   DDP [Delivered Duty Paid (Place)]</w:t>
            </w:r>
          </w:p>
        </w:tc>
      </w:tr>
      <w:tr w:rsidR="006316AB" w:rsidRPr="00722193" w14:paraId="100247EC" w14:textId="77777777" w:rsidTr="009E4B29">
        <w:trPr>
          <w:trHeight w:val="230"/>
        </w:trPr>
        <w:tc>
          <w:tcPr>
            <w:tcW w:w="851" w:type="dxa"/>
            <w:vMerge w:val="restart"/>
          </w:tcPr>
          <w:p w14:paraId="2B30CDC9" w14:textId="77777777" w:rsidR="006316AB" w:rsidRPr="00722193" w:rsidRDefault="006316AB" w:rsidP="009945AD">
            <w:pPr>
              <w:jc w:val="center"/>
              <w:rPr>
                <w:rFonts w:ascii="Fira Sans" w:hAnsi="Fira Sans"/>
                <w:sz w:val="22"/>
                <w:szCs w:val="22"/>
              </w:rPr>
            </w:pPr>
            <w:r>
              <w:rPr>
                <w:rFonts w:ascii="Fira Sans" w:hAnsi="Fira Sans"/>
                <w:sz w:val="22"/>
                <w:szCs w:val="22"/>
              </w:rPr>
              <w:t>3</w:t>
            </w:r>
          </w:p>
        </w:tc>
        <w:tc>
          <w:tcPr>
            <w:tcW w:w="2694" w:type="dxa"/>
            <w:vMerge w:val="restart"/>
          </w:tcPr>
          <w:p w14:paraId="0A536D11" w14:textId="77777777" w:rsidR="006316AB" w:rsidRDefault="006316AB" w:rsidP="009945AD">
            <w:pPr>
              <w:rPr>
                <w:rFonts w:ascii="Fira Sans" w:hAnsi="Fira Sans"/>
                <w:sz w:val="22"/>
                <w:szCs w:val="22"/>
              </w:rPr>
            </w:pPr>
            <w:r>
              <w:rPr>
                <w:rFonts w:ascii="Fira Sans" w:hAnsi="Fira Sans"/>
                <w:sz w:val="22"/>
                <w:szCs w:val="22"/>
              </w:rPr>
              <w:t>Custom Clearance</w:t>
            </w:r>
          </w:p>
          <w:p w14:paraId="3D8BDEDF" w14:textId="77777777" w:rsidR="006316AB" w:rsidRPr="00901200" w:rsidRDefault="006316AB" w:rsidP="009945AD">
            <w:pPr>
              <w:rPr>
                <w:rFonts w:ascii="Fira Sans" w:hAnsi="Fira Sans"/>
                <w:sz w:val="22"/>
                <w:szCs w:val="22"/>
              </w:rPr>
            </w:pPr>
            <w:r>
              <w:rPr>
                <w:rFonts w:ascii="Fira Sans" w:hAnsi="Fira Sans"/>
                <w:sz w:val="22"/>
                <w:szCs w:val="22"/>
              </w:rPr>
              <w:t>(Must be linked to Incoterms at origin)</w:t>
            </w:r>
          </w:p>
        </w:tc>
        <w:tc>
          <w:tcPr>
            <w:tcW w:w="6378" w:type="dxa"/>
          </w:tcPr>
          <w:p w14:paraId="39F1E59B"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Not Applicable. Shall be done by _______________</w:t>
            </w:r>
          </w:p>
        </w:tc>
      </w:tr>
      <w:tr w:rsidR="006316AB" w:rsidRPr="00722193" w14:paraId="59002D5F" w14:textId="77777777" w:rsidTr="009E4B29">
        <w:tc>
          <w:tcPr>
            <w:tcW w:w="851" w:type="dxa"/>
            <w:vMerge/>
          </w:tcPr>
          <w:p w14:paraId="428DEFB1" w14:textId="77777777" w:rsidR="006316AB" w:rsidRPr="00722193" w:rsidRDefault="006316AB" w:rsidP="009945AD">
            <w:pPr>
              <w:jc w:val="center"/>
              <w:rPr>
                <w:rFonts w:ascii="Fira Sans" w:hAnsi="Fira Sans"/>
                <w:sz w:val="22"/>
                <w:szCs w:val="22"/>
              </w:rPr>
            </w:pPr>
          </w:p>
        </w:tc>
        <w:tc>
          <w:tcPr>
            <w:tcW w:w="2694" w:type="dxa"/>
            <w:vMerge/>
          </w:tcPr>
          <w:p w14:paraId="5A3133AA" w14:textId="77777777" w:rsidR="006316AB" w:rsidRDefault="006316AB" w:rsidP="009945AD">
            <w:pPr>
              <w:rPr>
                <w:rFonts w:ascii="Fira Sans" w:hAnsi="Fira Sans"/>
                <w:sz w:val="22"/>
                <w:szCs w:val="22"/>
              </w:rPr>
            </w:pPr>
          </w:p>
        </w:tc>
        <w:tc>
          <w:tcPr>
            <w:tcW w:w="6378" w:type="dxa"/>
          </w:tcPr>
          <w:p w14:paraId="2C97DCD9"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Shouldered by CARE</w:t>
            </w:r>
          </w:p>
        </w:tc>
      </w:tr>
      <w:tr w:rsidR="006316AB" w:rsidRPr="00722193" w14:paraId="13794796" w14:textId="77777777" w:rsidTr="009E4B29">
        <w:tc>
          <w:tcPr>
            <w:tcW w:w="851" w:type="dxa"/>
            <w:vMerge/>
          </w:tcPr>
          <w:p w14:paraId="76D98CB8" w14:textId="77777777" w:rsidR="006316AB" w:rsidRPr="00722193" w:rsidRDefault="006316AB" w:rsidP="009945AD">
            <w:pPr>
              <w:jc w:val="center"/>
              <w:rPr>
                <w:rFonts w:ascii="Fira Sans" w:hAnsi="Fira Sans"/>
                <w:sz w:val="22"/>
                <w:szCs w:val="22"/>
              </w:rPr>
            </w:pPr>
          </w:p>
        </w:tc>
        <w:tc>
          <w:tcPr>
            <w:tcW w:w="2694" w:type="dxa"/>
            <w:vMerge/>
          </w:tcPr>
          <w:p w14:paraId="12F86EAD" w14:textId="77777777" w:rsidR="006316AB" w:rsidRDefault="006316AB" w:rsidP="009945AD">
            <w:pPr>
              <w:rPr>
                <w:rFonts w:ascii="Fira Sans" w:hAnsi="Fira Sans"/>
                <w:sz w:val="22"/>
                <w:szCs w:val="22"/>
              </w:rPr>
            </w:pPr>
          </w:p>
        </w:tc>
        <w:tc>
          <w:tcPr>
            <w:tcW w:w="6378" w:type="dxa"/>
          </w:tcPr>
          <w:p w14:paraId="5FBA91D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1"/>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Supplier/ Bidder</w:t>
            </w:r>
          </w:p>
        </w:tc>
      </w:tr>
      <w:tr w:rsidR="006316AB" w:rsidRPr="00722193" w14:paraId="4AF06588" w14:textId="77777777" w:rsidTr="009E4B29">
        <w:tc>
          <w:tcPr>
            <w:tcW w:w="851" w:type="dxa"/>
            <w:vMerge/>
          </w:tcPr>
          <w:p w14:paraId="2EBC099A" w14:textId="77777777" w:rsidR="006316AB" w:rsidRPr="00722193" w:rsidRDefault="006316AB" w:rsidP="009945AD">
            <w:pPr>
              <w:jc w:val="center"/>
              <w:rPr>
                <w:rFonts w:ascii="Fira Sans" w:hAnsi="Fira Sans"/>
                <w:sz w:val="22"/>
                <w:szCs w:val="22"/>
              </w:rPr>
            </w:pPr>
          </w:p>
        </w:tc>
        <w:tc>
          <w:tcPr>
            <w:tcW w:w="2694" w:type="dxa"/>
            <w:vMerge/>
          </w:tcPr>
          <w:p w14:paraId="7EC9370D" w14:textId="77777777" w:rsidR="006316AB" w:rsidRDefault="006316AB" w:rsidP="009945AD">
            <w:pPr>
              <w:rPr>
                <w:rFonts w:ascii="Fira Sans" w:hAnsi="Fira Sans"/>
                <w:sz w:val="22"/>
                <w:szCs w:val="22"/>
              </w:rPr>
            </w:pPr>
          </w:p>
        </w:tc>
        <w:tc>
          <w:tcPr>
            <w:tcW w:w="6378" w:type="dxa"/>
          </w:tcPr>
          <w:p w14:paraId="0851F35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354334">
              <w:rPr>
                <w:rFonts w:ascii="Fira Sans" w:hAnsi="Fira Sans" w:cstheme="minorHAnsi"/>
                <w:sz w:val="22"/>
                <w:szCs w:val="22"/>
              </w:rPr>
            </w:r>
            <w:r w:rsidR="00354334">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Freight Forwarder</w:t>
            </w:r>
          </w:p>
        </w:tc>
      </w:tr>
      <w:tr w:rsidR="006316AB" w:rsidRPr="00722193" w14:paraId="0368EE0D" w14:textId="77777777" w:rsidTr="009E4B29">
        <w:tc>
          <w:tcPr>
            <w:tcW w:w="851" w:type="dxa"/>
          </w:tcPr>
          <w:p w14:paraId="0373FCF5" w14:textId="77777777" w:rsidR="006316AB" w:rsidRPr="00722193" w:rsidRDefault="006316AB" w:rsidP="009945AD">
            <w:pPr>
              <w:jc w:val="center"/>
              <w:rPr>
                <w:rFonts w:ascii="Fira Sans" w:hAnsi="Fira Sans"/>
                <w:sz w:val="22"/>
                <w:szCs w:val="22"/>
              </w:rPr>
            </w:pPr>
            <w:r>
              <w:rPr>
                <w:rFonts w:ascii="Fira Sans" w:hAnsi="Fira Sans"/>
                <w:sz w:val="22"/>
                <w:szCs w:val="22"/>
              </w:rPr>
              <w:t>4</w:t>
            </w:r>
          </w:p>
        </w:tc>
        <w:tc>
          <w:tcPr>
            <w:tcW w:w="2694" w:type="dxa"/>
          </w:tcPr>
          <w:p w14:paraId="13BC01B9" w14:textId="77777777" w:rsidR="006316AB" w:rsidRDefault="006316AB" w:rsidP="009945AD">
            <w:pPr>
              <w:rPr>
                <w:rFonts w:ascii="Fira Sans" w:hAnsi="Fira Sans"/>
                <w:sz w:val="22"/>
                <w:szCs w:val="22"/>
              </w:rPr>
            </w:pPr>
            <w:r>
              <w:rPr>
                <w:rFonts w:ascii="Fira Sans" w:hAnsi="Fira Sans"/>
                <w:sz w:val="22"/>
                <w:szCs w:val="22"/>
              </w:rPr>
              <w:t>Exact Address(es) of Delivery Location</w:t>
            </w:r>
          </w:p>
        </w:tc>
        <w:tc>
          <w:tcPr>
            <w:tcW w:w="6378" w:type="dxa"/>
          </w:tcPr>
          <w:p w14:paraId="49DB0C43" w14:textId="6AEA71F1" w:rsidR="00653820" w:rsidRPr="00054690" w:rsidRDefault="00836DD4" w:rsidP="00653820">
            <w:pPr>
              <w:pStyle w:val="Body"/>
              <w:spacing w:before="120" w:after="120"/>
              <w:jc w:val="both"/>
              <w:rPr>
                <w:rStyle w:val="None"/>
                <w:rFonts w:ascii="Arial" w:hAnsi="Arial" w:cs="Arial"/>
                <w:color w:val="auto"/>
                <w:sz w:val="20"/>
                <w:szCs w:val="20"/>
                <w:lang w:val="en-US"/>
              </w:rPr>
            </w:pPr>
            <w:del w:id="28" w:author="Paul Odhiambo" w:date="2024-01-29T12:09:00Z">
              <w:r w:rsidDel="00BC0E64">
                <w:rPr>
                  <w:rFonts w:ascii="Fira Sans" w:hAnsi="Fira Sans" w:cstheme="minorHAnsi"/>
                  <w:sz w:val="22"/>
                  <w:szCs w:val="22"/>
                </w:rPr>
                <w:delText xml:space="preserve"> </w:delText>
              </w:r>
            </w:del>
            <w:ins w:id="29" w:author="Paul Odhiambo" w:date="2024-01-29T12:08:00Z">
              <w:r w:rsidR="00B631EE" w:rsidRPr="00791BD9">
                <w:rPr>
                  <w:rStyle w:val="None"/>
                  <w:rFonts w:ascii="Fira Sans" w:hAnsi="Fira Sans" w:cs="Arial"/>
                  <w:color w:val="auto"/>
                  <w:sz w:val="22"/>
                  <w:szCs w:val="22"/>
                  <w:lang w:val="en-US"/>
                </w:rPr>
                <w:t xml:space="preserve">The </w:t>
              </w:r>
              <w:r w:rsidR="00633DB6" w:rsidRPr="00791BD9">
                <w:rPr>
                  <w:rStyle w:val="None"/>
                  <w:rFonts w:ascii="Fira Sans" w:hAnsi="Fira Sans" w:cs="Arial"/>
                  <w:color w:val="auto"/>
                  <w:sz w:val="22"/>
                  <w:szCs w:val="22"/>
                  <w:lang w:val="en-US"/>
                </w:rPr>
                <w:t>evaluation will cover</w:t>
              </w:r>
              <w:r w:rsidR="00B631EE" w:rsidRPr="00791BD9">
                <w:rPr>
                  <w:rStyle w:val="None"/>
                  <w:rFonts w:ascii="Fira Sans" w:hAnsi="Fira Sans" w:cs="Arial"/>
                  <w:color w:val="auto"/>
                  <w:sz w:val="22"/>
                  <w:szCs w:val="22"/>
                  <w:lang w:val="en-US"/>
                </w:rPr>
                <w:t xml:space="preserve"> 25 districts </w:t>
              </w:r>
            </w:ins>
            <w:ins w:id="30" w:author="Paul Odhiambo" w:date="2024-01-29T12:09:00Z">
              <w:r w:rsidR="00633DB6" w:rsidRPr="00791BD9">
                <w:rPr>
                  <w:rStyle w:val="None"/>
                  <w:rFonts w:ascii="Fira Sans" w:hAnsi="Fira Sans" w:cs="Arial"/>
                  <w:color w:val="auto"/>
                  <w:sz w:val="22"/>
                  <w:szCs w:val="22"/>
                  <w:lang w:val="en-US"/>
                </w:rPr>
                <w:t>across</w:t>
              </w:r>
            </w:ins>
            <w:ins w:id="31" w:author="Paul Odhiambo" w:date="2024-01-29T12:08:00Z">
              <w:r w:rsidR="00B631EE" w:rsidRPr="00791BD9">
                <w:rPr>
                  <w:rStyle w:val="None"/>
                  <w:rFonts w:ascii="Fira Sans" w:hAnsi="Fira Sans" w:cs="Arial"/>
                  <w:color w:val="auto"/>
                  <w:sz w:val="22"/>
                  <w:szCs w:val="22"/>
                  <w:lang w:val="en-US"/>
                </w:rPr>
                <w:t xml:space="preserve"> six region/states; Puntland, Galmudug, South West, Hirshabelle, Jubaland and Banaadir </w:t>
              </w:r>
              <w:r w:rsidR="00B631EE" w:rsidRPr="00791BD9">
                <w:rPr>
                  <w:rStyle w:val="None"/>
                  <w:rFonts w:ascii="Fira Sans" w:hAnsi="Fira Sans" w:cs="Arial"/>
                  <w:sz w:val="22"/>
                  <w:szCs w:val="22"/>
                  <w:lang w:val="en-US"/>
                </w:rPr>
                <w:t xml:space="preserve">as outlined in the </w:t>
              </w:r>
              <w:proofErr w:type="spellStart"/>
              <w:r w:rsidR="00B631EE" w:rsidRPr="00791BD9">
                <w:rPr>
                  <w:rStyle w:val="None"/>
                  <w:rFonts w:ascii="Fira Sans" w:hAnsi="Fira Sans" w:cs="Arial"/>
                  <w:sz w:val="22"/>
                  <w:szCs w:val="22"/>
                  <w:lang w:val="en-US"/>
                </w:rPr>
                <w:t>ToR</w:t>
              </w:r>
              <w:proofErr w:type="spellEnd"/>
              <w:r w:rsidR="00B631EE" w:rsidRPr="00791BD9">
                <w:rPr>
                  <w:rStyle w:val="None"/>
                  <w:rFonts w:ascii="Fira Sans" w:hAnsi="Fira Sans" w:cs="Arial"/>
                  <w:sz w:val="22"/>
                  <w:szCs w:val="22"/>
                  <w:lang w:val="en-US"/>
                </w:rPr>
                <w:t>.</w:t>
              </w:r>
            </w:ins>
          </w:p>
          <w:p w14:paraId="2E9ACAF5" w14:textId="73725442" w:rsidR="006316AB" w:rsidRPr="00A147F1" w:rsidRDefault="006316AB" w:rsidP="009945AD">
            <w:pPr>
              <w:rPr>
                <w:rFonts w:ascii="Fira Sans" w:hAnsi="Fira Sans" w:cstheme="minorHAnsi"/>
                <w:sz w:val="22"/>
                <w:szCs w:val="22"/>
              </w:rPr>
            </w:pPr>
          </w:p>
        </w:tc>
      </w:tr>
      <w:tr w:rsidR="006316AB" w:rsidRPr="00722193" w14:paraId="0184814D" w14:textId="77777777" w:rsidTr="009E4B29">
        <w:tc>
          <w:tcPr>
            <w:tcW w:w="851" w:type="dxa"/>
          </w:tcPr>
          <w:p w14:paraId="6B81226A" w14:textId="77777777" w:rsidR="006316AB" w:rsidRPr="00722193" w:rsidRDefault="006316AB" w:rsidP="009945AD">
            <w:pPr>
              <w:jc w:val="center"/>
              <w:rPr>
                <w:rFonts w:ascii="Fira Sans" w:hAnsi="Fira Sans"/>
                <w:sz w:val="22"/>
                <w:szCs w:val="22"/>
              </w:rPr>
            </w:pPr>
            <w:r>
              <w:rPr>
                <w:rFonts w:ascii="Fira Sans" w:hAnsi="Fira Sans"/>
                <w:sz w:val="22"/>
                <w:szCs w:val="22"/>
              </w:rPr>
              <w:t>5</w:t>
            </w:r>
          </w:p>
        </w:tc>
        <w:tc>
          <w:tcPr>
            <w:tcW w:w="2694" w:type="dxa"/>
          </w:tcPr>
          <w:p w14:paraId="54123777" w14:textId="77777777" w:rsidR="006316AB" w:rsidRDefault="006316AB" w:rsidP="009945AD">
            <w:pPr>
              <w:rPr>
                <w:rFonts w:ascii="Fira Sans" w:hAnsi="Fira Sans"/>
                <w:sz w:val="22"/>
                <w:szCs w:val="22"/>
              </w:rPr>
            </w:pPr>
            <w:r>
              <w:rPr>
                <w:rFonts w:ascii="Fira Sans" w:hAnsi="Fira Sans"/>
                <w:sz w:val="22"/>
                <w:szCs w:val="22"/>
              </w:rPr>
              <w:t>Warranty Period</w:t>
            </w:r>
          </w:p>
        </w:tc>
        <w:tc>
          <w:tcPr>
            <w:tcW w:w="6378" w:type="dxa"/>
          </w:tcPr>
          <w:p w14:paraId="59E6ACEA"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t>Standard Manufacturer’s Warranty (if applicable)</w:t>
            </w:r>
          </w:p>
        </w:tc>
      </w:tr>
      <w:tr w:rsidR="00E27694" w:rsidRPr="00722193" w14:paraId="7CF1C57A" w14:textId="77777777" w:rsidTr="009E4B29">
        <w:tc>
          <w:tcPr>
            <w:tcW w:w="851" w:type="dxa"/>
          </w:tcPr>
          <w:p w14:paraId="1048D08E" w14:textId="6231CE6E" w:rsidR="00E27694" w:rsidRDefault="00E27694" w:rsidP="009945AD">
            <w:pPr>
              <w:jc w:val="center"/>
              <w:rPr>
                <w:rFonts w:ascii="Fira Sans" w:hAnsi="Fira Sans"/>
                <w:sz w:val="22"/>
                <w:szCs w:val="22"/>
              </w:rPr>
            </w:pPr>
            <w:r>
              <w:rPr>
                <w:rFonts w:ascii="Fira Sans" w:hAnsi="Fira Sans"/>
                <w:sz w:val="22"/>
                <w:szCs w:val="22"/>
              </w:rPr>
              <w:t>6</w:t>
            </w:r>
          </w:p>
        </w:tc>
        <w:tc>
          <w:tcPr>
            <w:tcW w:w="2694" w:type="dxa"/>
          </w:tcPr>
          <w:p w14:paraId="5475837E" w14:textId="61F2D038" w:rsidR="00E27694" w:rsidRDefault="00E27694" w:rsidP="009945AD">
            <w:pPr>
              <w:rPr>
                <w:rFonts w:ascii="Fira Sans" w:hAnsi="Fira Sans"/>
                <w:sz w:val="22"/>
                <w:szCs w:val="22"/>
              </w:rPr>
            </w:pPr>
            <w:r>
              <w:rPr>
                <w:rFonts w:ascii="Fira Sans" w:hAnsi="Fira Sans"/>
                <w:sz w:val="22"/>
                <w:szCs w:val="22"/>
              </w:rPr>
              <w:t>Payment Terms</w:t>
            </w:r>
          </w:p>
        </w:tc>
        <w:tc>
          <w:tcPr>
            <w:tcW w:w="6378" w:type="dxa"/>
          </w:tcPr>
          <w:p w14:paraId="3B42638C" w14:textId="793AFEC2" w:rsidR="00E27694" w:rsidRPr="00A147F1" w:rsidRDefault="00E27694" w:rsidP="009945AD">
            <w:pPr>
              <w:rPr>
                <w:rFonts w:ascii="Fira Sans" w:hAnsi="Fira Sans" w:cstheme="minorHAnsi"/>
                <w:sz w:val="22"/>
                <w:szCs w:val="22"/>
              </w:rPr>
            </w:pPr>
            <w:r>
              <w:rPr>
                <w:rFonts w:ascii="Fira Sans" w:hAnsi="Fira Sans" w:cstheme="minorHAnsi"/>
                <w:sz w:val="22"/>
                <w:szCs w:val="22"/>
              </w:rPr>
              <w:t>30 Days upon Receipt of items</w:t>
            </w:r>
          </w:p>
        </w:tc>
      </w:tr>
      <w:tr w:rsidR="008D3D18" w:rsidRPr="00722193" w14:paraId="010E5127" w14:textId="77777777" w:rsidTr="009E4B29">
        <w:tc>
          <w:tcPr>
            <w:tcW w:w="851" w:type="dxa"/>
          </w:tcPr>
          <w:p w14:paraId="1C5AD641" w14:textId="1D4BEDB5" w:rsidR="008D3D18" w:rsidRDefault="008D3D18" w:rsidP="009945AD">
            <w:pPr>
              <w:jc w:val="center"/>
              <w:rPr>
                <w:rFonts w:ascii="Fira Sans" w:hAnsi="Fira Sans"/>
                <w:sz w:val="22"/>
                <w:szCs w:val="22"/>
              </w:rPr>
            </w:pPr>
            <w:r>
              <w:rPr>
                <w:rFonts w:ascii="Fira Sans" w:hAnsi="Fira Sans"/>
                <w:sz w:val="22"/>
                <w:szCs w:val="22"/>
              </w:rPr>
              <w:t>7</w:t>
            </w:r>
          </w:p>
        </w:tc>
        <w:tc>
          <w:tcPr>
            <w:tcW w:w="2694" w:type="dxa"/>
          </w:tcPr>
          <w:p w14:paraId="63DA463D" w14:textId="2CF04F9E" w:rsidR="008D3D18" w:rsidRDefault="008D3D18" w:rsidP="009945AD">
            <w:pPr>
              <w:rPr>
                <w:rFonts w:ascii="Fira Sans" w:hAnsi="Fira Sans"/>
                <w:sz w:val="22"/>
                <w:szCs w:val="22"/>
              </w:rPr>
            </w:pPr>
            <w:r>
              <w:rPr>
                <w:rFonts w:ascii="Fira Sans" w:hAnsi="Fira Sans"/>
                <w:sz w:val="22"/>
                <w:szCs w:val="22"/>
              </w:rPr>
              <w:t>Quotation Validity</w:t>
            </w:r>
          </w:p>
        </w:tc>
        <w:tc>
          <w:tcPr>
            <w:tcW w:w="6378" w:type="dxa"/>
          </w:tcPr>
          <w:p w14:paraId="47C58F11" w14:textId="789AD54A" w:rsidR="008D3D18" w:rsidRDefault="009E4B29" w:rsidP="009945AD">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However, once the contract has been released, it shall be valid for the same coverage as reflected in the requirement </w:t>
            </w:r>
            <w:r>
              <w:rPr>
                <w:rFonts w:ascii="Fira Sans" w:hAnsi="Fira Sans" w:cstheme="minorHAnsi"/>
                <w:sz w:val="22"/>
                <w:szCs w:val="22"/>
              </w:rPr>
              <w:t>above.</w:t>
            </w:r>
          </w:p>
        </w:tc>
      </w:tr>
    </w:tbl>
    <w:p w14:paraId="7E6331D8" w14:textId="77777777" w:rsidR="00442206" w:rsidRPr="00413E3C" w:rsidRDefault="00442206" w:rsidP="00803603">
      <w:pPr>
        <w:ind w:left="360"/>
        <w:contextualSpacing/>
        <w:jc w:val="both"/>
        <w:rPr>
          <w:rFonts w:ascii="Fira Sans" w:hAnsi="Fira Sans" w:cstheme="majorHAnsi"/>
          <w:sz w:val="22"/>
          <w:highlight w:val="yellow"/>
        </w:rPr>
      </w:pPr>
    </w:p>
    <w:p w14:paraId="7A60A58F" w14:textId="77777777" w:rsidR="00803603" w:rsidRPr="00413E3C"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7CC5BC82" w14:textId="77777777" w:rsidR="007D35B8" w:rsidRPr="00166A77" w:rsidRDefault="007D35B8" w:rsidP="007D35B8">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32" w:name="_Toc135338970"/>
      <w:r>
        <w:rPr>
          <w:rFonts w:ascii="Fira Sans" w:hAnsi="Fira Sans" w:cstheme="majorHAnsi"/>
          <w:smallCaps/>
          <w:sz w:val="24"/>
          <w:szCs w:val="24"/>
        </w:rPr>
        <w:t>PROJECT TIMELINE</w:t>
      </w:r>
      <w:bookmarkEnd w:id="32"/>
      <w:r>
        <w:rPr>
          <w:rFonts w:ascii="Fira Sans" w:hAnsi="Fira Sans" w:cstheme="majorHAnsi"/>
          <w:smallCaps/>
          <w:sz w:val="24"/>
          <w:szCs w:val="24"/>
        </w:rPr>
        <w:t xml:space="preserve"> </w:t>
      </w:r>
    </w:p>
    <w:p w14:paraId="48DDBCF0" w14:textId="77777777" w:rsidR="007D35B8" w:rsidRPr="00413E3C" w:rsidRDefault="007D35B8" w:rsidP="007D35B8">
      <w:pPr>
        <w:ind w:left="360"/>
        <w:contextualSpacing/>
        <w:jc w:val="both"/>
        <w:rPr>
          <w:rFonts w:ascii="Fira Sans" w:hAnsi="Fira Sans" w:cstheme="majorHAnsi"/>
          <w:sz w:val="22"/>
        </w:rPr>
      </w:pPr>
      <w:r>
        <w:rPr>
          <w:rFonts w:ascii="Fira Sans" w:hAnsi="Fira Sans" w:cstheme="majorHAnsi"/>
          <w:sz w:val="22"/>
        </w:rPr>
        <w:t xml:space="preserve">All bidders are advised to strictly follow the below timeline as noted. </w:t>
      </w:r>
    </w:p>
    <w:p w14:paraId="7DA62ACF" w14:textId="77777777" w:rsidR="007D35B8" w:rsidRPr="00413E3C" w:rsidRDefault="007D35B8" w:rsidP="007D35B8">
      <w:pPr>
        <w:ind w:left="360"/>
        <w:contextualSpacing/>
        <w:jc w:val="both"/>
        <w:rPr>
          <w:rFonts w:ascii="Fira Sans" w:hAnsi="Fira Sans" w:cstheme="majorHAnsi"/>
          <w:b/>
          <w:sz w:val="22"/>
        </w:rPr>
      </w:pPr>
    </w:p>
    <w:p w14:paraId="6AC54F6B" w14:textId="7F2E6812" w:rsidR="007D35B8" w:rsidRDefault="007D35B8" w:rsidP="007D35B8">
      <w:pPr>
        <w:ind w:left="360"/>
        <w:contextualSpacing/>
        <w:jc w:val="both"/>
        <w:rPr>
          <w:rFonts w:ascii="Fira Sans" w:hAnsi="Fira Sans" w:cstheme="majorHAnsi"/>
          <w:b/>
          <w:sz w:val="22"/>
        </w:rPr>
      </w:pPr>
      <w:r w:rsidRPr="00413E3C">
        <w:rPr>
          <w:rFonts w:ascii="Fira Sans" w:hAnsi="Fira Sans" w:cstheme="majorHAnsi"/>
          <w:sz w:val="22"/>
        </w:rPr>
        <w:t xml:space="preserve">Any technical questions arising during the preparation of your response to this RFP should be submitted in writing via email to </w:t>
      </w:r>
      <w:del w:id="33" w:author="Paul Odhiambo" w:date="2024-01-29T12:10:00Z">
        <w:r w:rsidRPr="00413E3C" w:rsidDel="00993A18">
          <w:rPr>
            <w:rFonts w:ascii="Fira Sans" w:hAnsi="Fira Sans" w:cstheme="majorHAnsi"/>
            <w:sz w:val="22"/>
            <w:highlight w:val="yellow"/>
          </w:rPr>
          <w:delText>[</w:delText>
        </w:r>
      </w:del>
      <w:hyperlink r:id="rId18" w:history="1">
        <w:r w:rsidR="00354334" w:rsidRPr="003B3310">
          <w:rPr>
            <w:rStyle w:val="Hyperlink"/>
            <w:rFonts w:ascii="Arial" w:eastAsia="Calibri" w:hAnsi="Arial" w:cs="Arial"/>
            <w:bCs/>
            <w:kern w:val="28"/>
          </w:rPr>
          <w:t>Mahdi.Mohamed@care.org</w:t>
        </w:r>
      </w:hyperlink>
      <w:del w:id="34" w:author="Paul Odhiambo" w:date="2024-01-29T12:10:00Z">
        <w:r w:rsidRPr="00413E3C" w:rsidDel="00993A18">
          <w:rPr>
            <w:rFonts w:ascii="Fira Sans" w:hAnsi="Fira Sans" w:cstheme="majorHAnsi"/>
            <w:sz w:val="22"/>
            <w:highlight w:val="yellow"/>
          </w:rPr>
          <w:delText>)</w:delText>
        </w:r>
      </w:del>
      <w:r w:rsidRPr="00413E3C">
        <w:rPr>
          <w:rFonts w:ascii="Fira Sans" w:hAnsi="Fira Sans" w:cstheme="majorHAnsi"/>
          <w:sz w:val="22"/>
        </w:rPr>
        <w:t xml:space="preserve"> no later than </w:t>
      </w:r>
      <w:r w:rsidR="002F05E4" w:rsidRPr="00413E3C">
        <w:rPr>
          <w:rFonts w:ascii="Fira Sans" w:hAnsi="Fira Sans" w:cstheme="majorHAnsi"/>
          <w:b/>
          <w:sz w:val="22"/>
          <w:highlight w:val="yellow"/>
        </w:rPr>
        <w:t>[</w:t>
      </w:r>
      <w:r w:rsidR="00591AF8">
        <w:rPr>
          <w:rFonts w:ascii="Fira Sans" w:hAnsi="Fira Sans" w:cstheme="majorHAnsi"/>
          <w:b/>
          <w:sz w:val="22"/>
        </w:rPr>
        <w:t>0</w:t>
      </w:r>
      <w:r w:rsidR="007B752E">
        <w:rPr>
          <w:rFonts w:ascii="Fira Sans" w:hAnsi="Fira Sans" w:cstheme="majorHAnsi"/>
          <w:b/>
          <w:sz w:val="22"/>
        </w:rPr>
        <w:t>5</w:t>
      </w:r>
      <w:r w:rsidR="00591AF8">
        <w:rPr>
          <w:rFonts w:ascii="Fira Sans" w:hAnsi="Fira Sans" w:cstheme="majorHAnsi"/>
          <w:b/>
          <w:sz w:val="22"/>
        </w:rPr>
        <w:t>/0</w:t>
      </w:r>
      <w:r w:rsidR="004313E6">
        <w:rPr>
          <w:rFonts w:ascii="Fira Sans" w:hAnsi="Fira Sans" w:cstheme="majorHAnsi"/>
          <w:b/>
          <w:sz w:val="22"/>
        </w:rPr>
        <w:t>2/2024</w:t>
      </w:r>
      <w:r w:rsidR="002F05E4" w:rsidRPr="00413E3C">
        <w:rPr>
          <w:rFonts w:ascii="Fira Sans" w:hAnsi="Fira Sans" w:cstheme="majorHAnsi"/>
          <w:b/>
          <w:sz w:val="22"/>
        </w:rPr>
        <w:t>.</w:t>
      </w:r>
    </w:p>
    <w:p w14:paraId="39F81789" w14:textId="77777777" w:rsidR="004313E6" w:rsidRDefault="004313E6" w:rsidP="007D35B8">
      <w:pPr>
        <w:ind w:left="360"/>
        <w:contextualSpacing/>
        <w:jc w:val="both"/>
        <w:rPr>
          <w:rFonts w:ascii="Fira Sans" w:hAnsi="Fira Sans" w:cstheme="majorHAnsi"/>
          <w:b/>
          <w:sz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410"/>
        <w:gridCol w:w="1417"/>
        <w:gridCol w:w="2977"/>
      </w:tblGrid>
      <w:tr w:rsidR="007D35B8" w:rsidRPr="001C55EF" w14:paraId="18BA3EE3" w14:textId="77777777" w:rsidTr="00A72D82">
        <w:trPr>
          <w:jc w:val="center"/>
        </w:trPr>
        <w:tc>
          <w:tcPr>
            <w:tcW w:w="2547" w:type="dxa"/>
          </w:tcPr>
          <w:p w14:paraId="30BDA9DD"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A72D82">
        <w:trPr>
          <w:jc w:val="center"/>
        </w:trPr>
        <w:tc>
          <w:tcPr>
            <w:tcW w:w="2547" w:type="dxa"/>
          </w:tcPr>
          <w:p w14:paraId="3C0B45BC" w14:textId="77777777" w:rsidR="007D35B8" w:rsidRPr="002F05E4" w:rsidRDefault="007D35B8" w:rsidP="00BB7702">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0F51FEFA" w:rsidR="007D35B8" w:rsidRPr="002F05E4" w:rsidRDefault="00354334" w:rsidP="00023BAC">
            <w:pPr>
              <w:contextualSpacing/>
              <w:rPr>
                <w:rFonts w:ascii="Fira Sans" w:hAnsi="Fira Sans" w:cstheme="majorHAnsi"/>
                <w:bCs/>
              </w:rPr>
            </w:pPr>
            <w:r>
              <w:rPr>
                <w:rFonts w:ascii="Fira Sans" w:hAnsi="Fira Sans" w:cstheme="majorHAnsi"/>
                <w:bCs/>
              </w:rPr>
              <w:t>05</w:t>
            </w:r>
            <w:r w:rsidR="00023BAC">
              <w:rPr>
                <w:rFonts w:ascii="Fira Sans" w:hAnsi="Fira Sans" w:cstheme="majorHAnsi"/>
                <w:bCs/>
              </w:rPr>
              <w:t>/0</w:t>
            </w:r>
            <w:r>
              <w:rPr>
                <w:rFonts w:ascii="Fira Sans" w:hAnsi="Fira Sans" w:cstheme="majorHAnsi"/>
                <w:bCs/>
              </w:rPr>
              <w:t>2</w:t>
            </w:r>
            <w:r w:rsidR="00023BAC">
              <w:rPr>
                <w:rFonts w:ascii="Fira Sans" w:hAnsi="Fira Sans" w:cstheme="majorHAnsi"/>
                <w:bCs/>
              </w:rPr>
              <w:t>/2024</w:t>
            </w:r>
          </w:p>
        </w:tc>
        <w:tc>
          <w:tcPr>
            <w:tcW w:w="1417" w:type="dxa"/>
          </w:tcPr>
          <w:p w14:paraId="7FCD20B9"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7B6D4E64" w14:textId="77777777" w:rsidR="007D35B8" w:rsidRPr="002F05E4" w:rsidRDefault="007D35B8" w:rsidP="00BB7702">
            <w:pPr>
              <w:contextualSpacing/>
              <w:jc w:val="both"/>
              <w:rPr>
                <w:rFonts w:ascii="Fira Sans" w:hAnsi="Fira Sans" w:cstheme="majorHAnsi"/>
                <w:b/>
                <w:bCs/>
              </w:rPr>
            </w:pPr>
          </w:p>
        </w:tc>
      </w:tr>
      <w:tr w:rsidR="007D35B8" w:rsidRPr="001C55EF" w14:paraId="0B69942B" w14:textId="77777777" w:rsidTr="00A72D82">
        <w:trPr>
          <w:jc w:val="center"/>
        </w:trPr>
        <w:tc>
          <w:tcPr>
            <w:tcW w:w="2547" w:type="dxa"/>
          </w:tcPr>
          <w:p w14:paraId="699A777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Supplier to notify CARE of intention to participate in bidding</w:t>
            </w:r>
          </w:p>
        </w:tc>
        <w:tc>
          <w:tcPr>
            <w:tcW w:w="2410" w:type="dxa"/>
          </w:tcPr>
          <w:p w14:paraId="65E5D4B7" w14:textId="6563ED8B" w:rsidR="007D35B8" w:rsidRPr="002F05E4" w:rsidRDefault="007D35B8" w:rsidP="00707FC3">
            <w:pPr>
              <w:contextualSpacing/>
              <w:rPr>
                <w:rFonts w:ascii="Fira Sans" w:hAnsi="Fira Sans" w:cstheme="majorHAnsi"/>
              </w:rPr>
            </w:pPr>
          </w:p>
        </w:tc>
        <w:tc>
          <w:tcPr>
            <w:tcW w:w="1417" w:type="dxa"/>
          </w:tcPr>
          <w:p w14:paraId="3D1E4B12"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4E32BC2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5E3EBF41" w14:textId="77777777" w:rsidTr="00A72D82">
        <w:trPr>
          <w:jc w:val="center"/>
        </w:trPr>
        <w:tc>
          <w:tcPr>
            <w:tcW w:w="2547" w:type="dxa"/>
          </w:tcPr>
          <w:p w14:paraId="6C65E13A"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lastRenderedPageBreak/>
              <w:t>Deadline for submission of clarification questions to CARE</w:t>
            </w:r>
          </w:p>
        </w:tc>
        <w:tc>
          <w:tcPr>
            <w:tcW w:w="2410" w:type="dxa"/>
          </w:tcPr>
          <w:p w14:paraId="1B7E6356" w14:textId="47EE8468" w:rsidR="007D35B8" w:rsidRPr="002F05E4" w:rsidRDefault="00D02834" w:rsidP="002F05E4">
            <w:pPr>
              <w:contextualSpacing/>
              <w:jc w:val="center"/>
              <w:rPr>
                <w:rFonts w:ascii="Fira Sans" w:hAnsi="Fira Sans" w:cstheme="majorHAnsi"/>
              </w:rPr>
            </w:pPr>
            <w:r>
              <w:rPr>
                <w:rFonts w:ascii="Fira Sans" w:hAnsi="Fira Sans" w:cstheme="majorHAnsi"/>
              </w:rPr>
              <w:t>0</w:t>
            </w:r>
            <w:r w:rsidR="007B752E">
              <w:rPr>
                <w:rFonts w:ascii="Fira Sans" w:hAnsi="Fira Sans" w:cstheme="majorHAnsi"/>
              </w:rPr>
              <w:t>5</w:t>
            </w:r>
            <w:r>
              <w:rPr>
                <w:rFonts w:ascii="Fira Sans" w:hAnsi="Fira Sans" w:cstheme="majorHAnsi"/>
              </w:rPr>
              <w:t>/02/2024</w:t>
            </w:r>
          </w:p>
        </w:tc>
        <w:tc>
          <w:tcPr>
            <w:tcW w:w="1417" w:type="dxa"/>
          </w:tcPr>
          <w:p w14:paraId="5AB5980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1C03CCE4" w14:textId="77777777" w:rsidTr="00A72D82">
        <w:trPr>
          <w:jc w:val="center"/>
        </w:trPr>
        <w:tc>
          <w:tcPr>
            <w:tcW w:w="2547" w:type="dxa"/>
          </w:tcPr>
          <w:p w14:paraId="283BFC2D" w14:textId="77777777" w:rsidR="007D35B8" w:rsidRPr="00A72D82" w:rsidRDefault="007D35B8" w:rsidP="00BB7702">
            <w:pPr>
              <w:contextualSpacing/>
              <w:jc w:val="both"/>
              <w:rPr>
                <w:rFonts w:ascii="Fira Sans" w:hAnsi="Fira Sans" w:cstheme="majorHAnsi"/>
                <w:bCs/>
              </w:rPr>
            </w:pPr>
            <w:r w:rsidRPr="00A72D82">
              <w:rPr>
                <w:rFonts w:ascii="Fira Sans" w:hAnsi="Fira Sans" w:cstheme="majorHAnsi"/>
                <w:bCs/>
              </w:rPr>
              <w:t>CARE to answer all clarifications</w:t>
            </w:r>
          </w:p>
        </w:tc>
        <w:tc>
          <w:tcPr>
            <w:tcW w:w="2410" w:type="dxa"/>
          </w:tcPr>
          <w:p w14:paraId="204622D7" w14:textId="6D62DC0A" w:rsidR="007D35B8" w:rsidRPr="002F05E4" w:rsidRDefault="00BC2FCD" w:rsidP="00D02834">
            <w:pPr>
              <w:contextualSpacing/>
              <w:rPr>
                <w:rFonts w:ascii="Fira Sans" w:hAnsi="Fira Sans" w:cstheme="majorHAnsi"/>
                <w:b/>
              </w:rPr>
            </w:pPr>
            <w:r>
              <w:rPr>
                <w:rFonts w:ascii="Fira Sans" w:hAnsi="Fira Sans" w:cstheme="majorHAnsi"/>
                <w:b/>
              </w:rPr>
              <w:t>7</w:t>
            </w:r>
            <w:r w:rsidR="00A57BA9">
              <w:rPr>
                <w:rFonts w:ascii="Fira Sans" w:hAnsi="Fira Sans" w:cstheme="majorHAnsi"/>
                <w:b/>
              </w:rPr>
              <w:t>/02/2024</w:t>
            </w:r>
          </w:p>
        </w:tc>
        <w:tc>
          <w:tcPr>
            <w:tcW w:w="1417" w:type="dxa"/>
          </w:tcPr>
          <w:p w14:paraId="3DB35970"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247AF488" w14:textId="77777777" w:rsidR="007D35B8" w:rsidRPr="002F05E4" w:rsidRDefault="007D35B8" w:rsidP="00BB7702">
            <w:pPr>
              <w:contextualSpacing/>
              <w:jc w:val="both"/>
              <w:rPr>
                <w:rFonts w:ascii="Fira Sans" w:hAnsi="Fira Sans" w:cstheme="majorHAnsi"/>
                <w:b/>
              </w:rPr>
            </w:pPr>
          </w:p>
        </w:tc>
      </w:tr>
      <w:tr w:rsidR="007D35B8" w:rsidRPr="001C55EF" w14:paraId="16DABE20" w14:textId="77777777" w:rsidTr="00A72D82">
        <w:trPr>
          <w:jc w:val="center"/>
        </w:trPr>
        <w:tc>
          <w:tcPr>
            <w:tcW w:w="2547" w:type="dxa"/>
          </w:tcPr>
          <w:p w14:paraId="58D8053E" w14:textId="77777777" w:rsidR="007D35B8" w:rsidRPr="002F05E4" w:rsidRDefault="007D35B8" w:rsidP="00BB7702">
            <w:pPr>
              <w:contextualSpacing/>
              <w:jc w:val="both"/>
              <w:rPr>
                <w:rFonts w:ascii="Fira Sans" w:hAnsi="Fira Sans" w:cstheme="majorHAnsi"/>
                <w:b/>
              </w:rPr>
            </w:pPr>
            <w:r w:rsidRPr="002F05E4">
              <w:rPr>
                <w:rFonts w:ascii="Fira Sans" w:hAnsi="Fira Sans" w:cstheme="majorHAnsi"/>
                <w:b/>
              </w:rPr>
              <w:t>Supplier’s Deadline of Submission of Proposal</w:t>
            </w:r>
          </w:p>
        </w:tc>
        <w:tc>
          <w:tcPr>
            <w:tcW w:w="2410" w:type="dxa"/>
          </w:tcPr>
          <w:p w14:paraId="724E0120" w14:textId="2C5D98D4" w:rsidR="007D35B8" w:rsidRPr="002F05E4" w:rsidRDefault="00B92695" w:rsidP="00A57BA9">
            <w:pPr>
              <w:contextualSpacing/>
              <w:rPr>
                <w:rFonts w:ascii="Fira Sans" w:hAnsi="Fira Sans" w:cstheme="majorHAnsi"/>
                <w:b/>
              </w:rPr>
            </w:pPr>
            <w:r>
              <w:rPr>
                <w:rFonts w:ascii="Fira Sans" w:hAnsi="Fira Sans" w:cstheme="majorHAnsi"/>
                <w:b/>
              </w:rPr>
              <w:t>10-</w:t>
            </w:r>
            <w:r w:rsidR="00A57BA9">
              <w:rPr>
                <w:rFonts w:ascii="Fira Sans" w:hAnsi="Fira Sans" w:cstheme="majorHAnsi"/>
                <w:b/>
              </w:rPr>
              <w:t>02/2024</w:t>
            </w:r>
          </w:p>
        </w:tc>
        <w:tc>
          <w:tcPr>
            <w:tcW w:w="1417" w:type="dxa"/>
          </w:tcPr>
          <w:p w14:paraId="358E0E27"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Supplier</w:t>
            </w:r>
          </w:p>
        </w:tc>
        <w:tc>
          <w:tcPr>
            <w:tcW w:w="2977" w:type="dxa"/>
          </w:tcPr>
          <w:p w14:paraId="25C1CCCE" w14:textId="77777777" w:rsidR="007D35B8" w:rsidRPr="002F05E4" w:rsidRDefault="007D35B8" w:rsidP="00BB7702">
            <w:pPr>
              <w:contextualSpacing/>
              <w:jc w:val="both"/>
              <w:rPr>
                <w:rFonts w:ascii="Fira Sans" w:hAnsi="Fira Sans" w:cstheme="majorHAnsi"/>
                <w:bCs/>
              </w:rPr>
            </w:pPr>
            <w:r w:rsidRPr="002F05E4">
              <w:rPr>
                <w:rFonts w:ascii="Fira Sans" w:hAnsi="Fira Sans" w:cstheme="majorHAnsi"/>
                <w:bCs/>
              </w:rPr>
              <w:t>Deadlines must be strictly observed.</w:t>
            </w:r>
          </w:p>
        </w:tc>
      </w:tr>
      <w:tr w:rsidR="007D35B8" w:rsidRPr="001C55EF" w14:paraId="147B3A54" w14:textId="77777777" w:rsidTr="00A72D82">
        <w:trPr>
          <w:jc w:val="center"/>
        </w:trPr>
        <w:tc>
          <w:tcPr>
            <w:tcW w:w="2547" w:type="dxa"/>
          </w:tcPr>
          <w:p w14:paraId="60BC8972"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Evaluation of Proposal</w:t>
            </w:r>
          </w:p>
        </w:tc>
        <w:tc>
          <w:tcPr>
            <w:tcW w:w="2410" w:type="dxa"/>
          </w:tcPr>
          <w:p w14:paraId="3BF1C09E" w14:textId="58F28529" w:rsidR="007D35B8" w:rsidRPr="002F05E4" w:rsidRDefault="007D35B8" w:rsidP="002F05E4">
            <w:pPr>
              <w:contextualSpacing/>
              <w:jc w:val="center"/>
              <w:rPr>
                <w:rFonts w:ascii="Fira Sans" w:hAnsi="Fira Sans" w:cstheme="majorHAnsi"/>
                <w:i/>
                <w:iCs/>
                <w:highlight w:val="yellow"/>
              </w:rPr>
            </w:pPr>
          </w:p>
        </w:tc>
        <w:tc>
          <w:tcPr>
            <w:tcW w:w="1417" w:type="dxa"/>
          </w:tcPr>
          <w:p w14:paraId="44773DF2"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CARE</w:t>
            </w:r>
          </w:p>
        </w:tc>
        <w:tc>
          <w:tcPr>
            <w:tcW w:w="2977" w:type="dxa"/>
          </w:tcPr>
          <w:p w14:paraId="2D9050DF" w14:textId="77777777" w:rsidR="007D35B8" w:rsidRPr="002F05E4" w:rsidRDefault="007D35B8" w:rsidP="00BB7702">
            <w:pPr>
              <w:contextualSpacing/>
              <w:jc w:val="both"/>
              <w:rPr>
                <w:rFonts w:ascii="Fira Sans" w:hAnsi="Fira Sans" w:cstheme="majorHAnsi"/>
                <w:i/>
                <w:iCs/>
              </w:rPr>
            </w:pPr>
          </w:p>
        </w:tc>
      </w:tr>
      <w:tr w:rsidR="007D35B8" w:rsidRPr="001C55EF" w14:paraId="4E9D15F2" w14:textId="77777777" w:rsidTr="00A72D82">
        <w:trPr>
          <w:jc w:val="center"/>
        </w:trPr>
        <w:tc>
          <w:tcPr>
            <w:tcW w:w="2547" w:type="dxa"/>
          </w:tcPr>
          <w:p w14:paraId="56796EA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Vendor presentation (if required)</w:t>
            </w:r>
          </w:p>
        </w:tc>
        <w:tc>
          <w:tcPr>
            <w:tcW w:w="2410" w:type="dxa"/>
          </w:tcPr>
          <w:p w14:paraId="0B96B0BF" w14:textId="4EFAF8E9" w:rsidR="007D35B8" w:rsidRPr="002F05E4" w:rsidRDefault="007D35B8" w:rsidP="00775179">
            <w:pPr>
              <w:contextualSpacing/>
              <w:rPr>
                <w:rFonts w:ascii="Fira Sans" w:hAnsi="Fira Sans" w:cstheme="majorHAnsi"/>
                <w:i/>
                <w:iCs/>
                <w:highlight w:val="yellow"/>
              </w:rPr>
            </w:pPr>
          </w:p>
        </w:tc>
        <w:tc>
          <w:tcPr>
            <w:tcW w:w="1417" w:type="dxa"/>
          </w:tcPr>
          <w:p w14:paraId="2F074C14"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Supplier</w:t>
            </w:r>
          </w:p>
        </w:tc>
        <w:tc>
          <w:tcPr>
            <w:tcW w:w="2977" w:type="dxa"/>
          </w:tcPr>
          <w:p w14:paraId="45FE7A0D" w14:textId="77777777" w:rsidR="007D35B8" w:rsidRPr="002F05E4" w:rsidRDefault="007D35B8" w:rsidP="00BB7702">
            <w:pPr>
              <w:contextualSpacing/>
              <w:jc w:val="both"/>
              <w:rPr>
                <w:rFonts w:ascii="Fira Sans" w:hAnsi="Fira Sans" w:cstheme="majorHAnsi"/>
                <w:i/>
                <w:iCs/>
              </w:rPr>
            </w:pPr>
          </w:p>
        </w:tc>
      </w:tr>
      <w:tr w:rsidR="007D35B8" w:rsidRPr="001C55EF" w14:paraId="33BFC5DC" w14:textId="77777777" w:rsidTr="00A72D82">
        <w:trPr>
          <w:jc w:val="center"/>
        </w:trPr>
        <w:tc>
          <w:tcPr>
            <w:tcW w:w="2547" w:type="dxa"/>
          </w:tcPr>
          <w:p w14:paraId="7B5FBAD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Finalists selected</w:t>
            </w:r>
          </w:p>
        </w:tc>
        <w:tc>
          <w:tcPr>
            <w:tcW w:w="2410" w:type="dxa"/>
          </w:tcPr>
          <w:p w14:paraId="22904A83" w14:textId="66472E63" w:rsidR="007D35B8" w:rsidRPr="002F05E4" w:rsidRDefault="007D35B8" w:rsidP="00775179">
            <w:pPr>
              <w:contextualSpacing/>
              <w:rPr>
                <w:rFonts w:ascii="Fira Sans" w:hAnsi="Fira Sans" w:cstheme="majorHAnsi"/>
              </w:rPr>
            </w:pPr>
          </w:p>
        </w:tc>
        <w:tc>
          <w:tcPr>
            <w:tcW w:w="1417" w:type="dxa"/>
          </w:tcPr>
          <w:p w14:paraId="14874D3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7D35B8" w:rsidRPr="002F05E4" w:rsidRDefault="007D35B8" w:rsidP="00BB7702">
            <w:pPr>
              <w:contextualSpacing/>
              <w:jc w:val="both"/>
              <w:rPr>
                <w:rFonts w:ascii="Fira Sans" w:hAnsi="Fira Sans" w:cstheme="majorHAnsi"/>
              </w:rPr>
            </w:pPr>
            <w:r w:rsidRPr="00A72D82">
              <w:rPr>
                <w:rFonts w:ascii="Fira Sans" w:hAnsi="Fira Sans" w:cstheme="majorHAnsi"/>
              </w:rPr>
              <w:t>Upon notification, the contract negotiation with the winning bidder will begin immediately</w:t>
            </w:r>
            <w:r w:rsidR="00F16689">
              <w:rPr>
                <w:rFonts w:ascii="Fira Sans" w:hAnsi="Fira Sans" w:cstheme="majorHAnsi"/>
              </w:rPr>
              <w:t>.</w:t>
            </w:r>
          </w:p>
        </w:tc>
      </w:tr>
    </w:tbl>
    <w:p w14:paraId="48936F83" w14:textId="77777777" w:rsidR="00775179" w:rsidRPr="00166A77" w:rsidRDefault="00775179" w:rsidP="00803603">
      <w:pPr>
        <w:rPr>
          <w:rFonts w:ascii="Fira Sans" w:hAnsi="Fira Sans"/>
          <w:sz w:val="26"/>
          <w:szCs w:val="26"/>
        </w:rPr>
      </w:pPr>
    </w:p>
    <w:p w14:paraId="1F055C9F" w14:textId="77777777"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35" w:name="_Toc135338969"/>
      <w:r w:rsidRPr="00166A77">
        <w:rPr>
          <w:rFonts w:ascii="Fira Sans" w:hAnsi="Fira Sans" w:cstheme="majorHAnsi"/>
          <w:smallCaps/>
          <w:sz w:val="24"/>
          <w:szCs w:val="24"/>
        </w:rPr>
        <w:t>PRO</w:t>
      </w:r>
      <w:r>
        <w:rPr>
          <w:rFonts w:ascii="Fira Sans" w:hAnsi="Fira Sans" w:cstheme="majorHAnsi"/>
          <w:smallCaps/>
          <w:sz w:val="24"/>
          <w:szCs w:val="24"/>
        </w:rPr>
        <w:t>JECT REQUIREMENTS</w:t>
      </w:r>
      <w:bookmarkEnd w:id="35"/>
    </w:p>
    <w:p w14:paraId="2BBF0B97" w14:textId="77777777" w:rsidR="00803603" w:rsidRPr="00166A77" w:rsidRDefault="00803603" w:rsidP="00803603"/>
    <w:p w14:paraId="5B2C72CD" w14:textId="77777777" w:rsidR="00803603" w:rsidRPr="00413E3C" w:rsidRDefault="00803603" w:rsidP="00803603">
      <w:pPr>
        <w:numPr>
          <w:ilvl w:val="0"/>
          <w:numId w:val="7"/>
        </w:numPr>
        <w:jc w:val="both"/>
        <w:rPr>
          <w:rFonts w:ascii="Fira Sans" w:hAnsi="Fira Sans" w:cstheme="majorHAnsi"/>
          <w:b/>
          <w:sz w:val="22"/>
          <w:szCs w:val="22"/>
          <w:highlight w:val="yellow"/>
        </w:rPr>
      </w:pPr>
      <w:r w:rsidRPr="00413E3C">
        <w:rPr>
          <w:rFonts w:ascii="Fira Sans" w:hAnsi="Fira Sans" w:cstheme="majorHAnsi"/>
          <w:b/>
          <w:sz w:val="22"/>
          <w:szCs w:val="22"/>
          <w:highlight w:val="yellow"/>
        </w:rPr>
        <w:t>Technical Requirements</w:t>
      </w:r>
    </w:p>
    <w:p w14:paraId="533CFF3C" w14:textId="77777777" w:rsidR="00803603" w:rsidRPr="00413E3C" w:rsidRDefault="00803603" w:rsidP="00803603">
      <w:pPr>
        <w:ind w:left="1080"/>
        <w:jc w:val="both"/>
        <w:rPr>
          <w:rFonts w:ascii="Fira Sans" w:hAnsi="Fira Sans" w:cstheme="majorHAnsi"/>
          <w:b/>
          <w:i/>
          <w:iCs/>
          <w:sz w:val="22"/>
          <w:szCs w:val="22"/>
        </w:rPr>
      </w:pPr>
      <w:r w:rsidRPr="00413E3C">
        <w:rPr>
          <w:rFonts w:ascii="Fira Sans" w:hAnsi="Fira Sans" w:cstheme="majorHAnsi"/>
          <w:b/>
          <w:i/>
          <w:iCs/>
          <w:sz w:val="22"/>
          <w:szCs w:val="22"/>
          <w:highlight w:val="yellow"/>
        </w:rPr>
        <w:t>a.1 Technical Proposal of the Product</w:t>
      </w:r>
    </w:p>
    <w:p w14:paraId="661875B0" w14:textId="77777777" w:rsidR="00803603" w:rsidRPr="00413E3C"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5B6778"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803603" w:rsidRPr="005B6778"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Overall Proposal Suitability</w:t>
            </w:r>
          </w:p>
        </w:tc>
      </w:tr>
      <w:tr w:rsidR="00803603" w:rsidRPr="00413E3C"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803603" w:rsidRPr="00413E3C"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Provide Delivery Lead Time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F5091DC"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0F8808F"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868CD6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BF09247"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72871C1" w14:textId="77777777" w:rsidR="00803603" w:rsidRPr="00507E3A" w:rsidRDefault="00803603" w:rsidP="009945AD">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Ability to provide sample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5A0C94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368F6A3"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CCA7014" w14:textId="77777777" w:rsidR="00803603" w:rsidRPr="00507E3A" w:rsidRDefault="00803603" w:rsidP="009945AD">
            <w:pPr>
              <w:jc w:val="both"/>
              <w:rPr>
                <w:rFonts w:ascii="Fira Sans" w:hAnsi="Fira Sans" w:cstheme="majorHAnsi"/>
                <w:sz w:val="22"/>
                <w:szCs w:val="22"/>
                <w:highlight w:val="yellow"/>
                <w:lang w:val="en-PH" w:eastAsia="en-PH"/>
              </w:rPr>
            </w:pPr>
            <w:r w:rsidRPr="00507E3A">
              <w:rPr>
                <w:rFonts w:ascii="Fira Sans" w:hAnsi="Fira Sans" w:cstheme="majorHAnsi"/>
                <w:sz w:val="22"/>
                <w:szCs w:val="22"/>
                <w:highlight w:val="yellow"/>
                <w:lang w:val="en-PH" w:eastAsia="en-PH"/>
              </w:rPr>
              <w:t>Provide Warranty Period</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D3A9731" w14:textId="77777777" w:rsidR="00803603" w:rsidRPr="00413E3C" w:rsidRDefault="00803603" w:rsidP="009945AD">
            <w:pPr>
              <w:jc w:val="both"/>
              <w:rPr>
                <w:rFonts w:ascii="Fira Sans" w:hAnsi="Fira Sans" w:cstheme="majorHAnsi"/>
                <w:sz w:val="22"/>
                <w:szCs w:val="22"/>
                <w:highlight w:val="yellow"/>
                <w:lang w:val="en-PH" w:eastAsia="en-PH"/>
              </w:rPr>
            </w:pPr>
          </w:p>
        </w:tc>
      </w:tr>
      <w:tr w:rsidR="009E4B29" w:rsidRPr="00413E3C"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430700A5" w14:textId="77777777" w:rsidR="009E4B29" w:rsidRDefault="009E4B29" w:rsidP="009945AD">
            <w:pPr>
              <w:jc w:val="both"/>
              <w:rPr>
                <w:rFonts w:ascii="Fira Sans" w:hAnsi="Fira Sans" w:cstheme="majorHAnsi"/>
                <w:sz w:val="22"/>
                <w:szCs w:val="22"/>
                <w:highlight w:val="yellow"/>
                <w:lang w:val="en-PH" w:eastAsia="en-PH"/>
              </w:rPr>
            </w:pPr>
          </w:p>
        </w:tc>
        <w:tc>
          <w:tcPr>
            <w:tcW w:w="5112" w:type="dxa"/>
            <w:tcBorders>
              <w:top w:val="single" w:sz="4" w:space="0" w:color="auto"/>
              <w:left w:val="nil"/>
              <w:bottom w:val="single" w:sz="4" w:space="0" w:color="auto"/>
              <w:right w:val="single" w:sz="4" w:space="0" w:color="auto"/>
            </w:tcBorders>
            <w:shd w:val="clear" w:color="auto" w:fill="auto"/>
            <w:vAlign w:val="bottom"/>
          </w:tcPr>
          <w:p w14:paraId="7EB09B32" w14:textId="37724274" w:rsidR="009E4B29" w:rsidRPr="00507E3A" w:rsidRDefault="009E4B29"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83EC486" w14:textId="77777777" w:rsidR="009E4B29" w:rsidRPr="00413E3C"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Default="00AE0073" w:rsidP="00803603">
      <w:pPr>
        <w:jc w:val="both"/>
        <w:rPr>
          <w:rFonts w:ascii="Fira Sans" w:hAnsi="Fira Sans" w:cstheme="majorHAnsi"/>
          <w:i/>
          <w:iCs/>
          <w:sz w:val="18"/>
          <w:szCs w:val="18"/>
        </w:rPr>
      </w:pPr>
    </w:p>
    <w:p w14:paraId="190B3697" w14:textId="77777777" w:rsidR="009E4B29" w:rsidRDefault="009E4B29"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D21B51" w:rsidRPr="00166A77"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D21B51" w:rsidRPr="00413E3C"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413E3C" w:rsidRDefault="00D21B51" w:rsidP="00BB7702">
            <w:pPr>
              <w:pStyle w:val="ListParagraph"/>
              <w:numPr>
                <w:ilvl w:val="0"/>
                <w:numId w:val="10"/>
              </w:numPr>
              <w:spacing w:after="0" w:line="240" w:lineRule="auto"/>
              <w:ind w:left="339"/>
              <w:jc w:val="both"/>
              <w:rPr>
                <w:rFonts w:ascii="Fira Sans" w:hAnsi="Fira Sans" w:cstheme="majorHAnsi"/>
                <w:b/>
                <w:bCs/>
                <w:highlight w:val="yellow"/>
                <w:lang w:val="en-PH" w:eastAsia="en-PH"/>
              </w:rPr>
            </w:pPr>
            <w:r>
              <w:rPr>
                <w:rFonts w:ascii="Fira Sans" w:hAnsi="Fira Sans" w:cstheme="majorHAnsi"/>
                <w:b/>
                <w:bCs/>
                <w:lang w:val="en-PH" w:eastAsia="en-PH"/>
              </w:rPr>
              <w:t>Previous Works and Awards</w:t>
            </w:r>
          </w:p>
        </w:tc>
      </w:tr>
      <w:tr w:rsidR="00D21B51" w:rsidRPr="00413E3C" w14:paraId="5AB24B29" w14:textId="77777777" w:rsidTr="00BB7702">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77777777" w:rsidR="00D21B51" w:rsidRPr="00770E37" w:rsidRDefault="00D21B51" w:rsidP="00BB7702">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Provide 3 or more client experiences or testimonials (References whose environment, size, and scope are most similar to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413E3C" w:rsidRDefault="00D21B51" w:rsidP="00BB7702">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D21B51" w:rsidRPr="00413E3C"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7777777" w:rsidR="00D21B51" w:rsidRPr="00770E37" w:rsidRDefault="00D21B51" w:rsidP="00BB7702">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133ABE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lastRenderedPageBreak/>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65770F3"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Provide</w:t>
            </w:r>
            <w:r w:rsidRPr="00166A77">
              <w:rPr>
                <w:rFonts w:ascii="Fira Sans" w:hAnsi="Fira Sans" w:cstheme="majorHAnsi"/>
                <w:sz w:val="22"/>
                <w:szCs w:val="22"/>
                <w:highlight w:val="yellow"/>
                <w:lang w:val="en-PH" w:eastAsia="en-PH"/>
              </w:rPr>
              <w:t xml:space="preserv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394E98E"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99C0BD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327F439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 xml:space="preserve">Provide </w:t>
            </w:r>
            <w:r w:rsidRPr="00166A77">
              <w:rPr>
                <w:rFonts w:ascii="Fira Sans" w:hAnsi="Fira Sans" w:cstheme="majorHAnsi"/>
                <w:sz w:val="22"/>
                <w:szCs w:val="22"/>
                <w:highlight w:val="yellow"/>
                <w:lang w:val="en-PH" w:eastAsia="en-PH"/>
              </w:rPr>
              <w:t>any testimonials, survey response/s from previous buyers and/or partners.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7510E29"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1CDF6966" w14:textId="77777777" w:rsidR="00D21B51" w:rsidRDefault="00D21B51" w:rsidP="00BB7702">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41DB37B6" w14:textId="77777777" w:rsidR="00D21B51" w:rsidRPr="00507E3A" w:rsidRDefault="00D21B51" w:rsidP="00BB7702">
            <w:pPr>
              <w:jc w:val="both"/>
              <w:rPr>
                <w:rFonts w:ascii="Fira Sans" w:hAnsi="Fira Sans" w:cstheme="majorHAnsi"/>
                <w:sz w:val="22"/>
                <w:szCs w:val="22"/>
                <w:highlight w:val="yellow"/>
                <w:lang w:val="en-PH" w:eastAsia="en-PH"/>
              </w:rPr>
            </w:pPr>
            <w:r w:rsidRPr="009E4B29">
              <w:rPr>
                <w:rFonts w:ascii="Fira Sans" w:hAnsi="Fira Sans" w:cstheme="majorHAnsi"/>
                <w:i/>
                <w:iCs/>
                <w:sz w:val="22"/>
                <w:szCs w:val="22"/>
                <w:highlight w:val="yellow"/>
                <w:lang w:val="en-PH" w:eastAsia="en-PH"/>
              </w:rPr>
              <w:t>(Any additional requirement that is deemed necessary for “Previous Works &amp; Awards” Category</w:t>
            </w:r>
            <w:r>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1F509CD" w14:textId="77777777" w:rsidR="00D21B51" w:rsidRPr="00413E3C" w:rsidRDefault="00D21B51" w:rsidP="00BB7702">
            <w:pPr>
              <w:jc w:val="both"/>
              <w:rPr>
                <w:rFonts w:ascii="Fira Sans" w:hAnsi="Fira Sans" w:cstheme="majorHAnsi"/>
                <w:sz w:val="22"/>
                <w:szCs w:val="22"/>
                <w:highlight w:val="yellow"/>
                <w:lang w:val="en-PH" w:eastAsia="en-PH"/>
              </w:rPr>
            </w:pPr>
          </w:p>
        </w:tc>
      </w:tr>
    </w:tbl>
    <w:p w14:paraId="0AE360E5" w14:textId="77777777" w:rsidR="00D21B51" w:rsidRDefault="00D21B51" w:rsidP="00803603">
      <w:pPr>
        <w:jc w:val="both"/>
        <w:rPr>
          <w:rFonts w:ascii="Fira Sans" w:hAnsi="Fira Sans" w:cstheme="majorHAnsi"/>
          <w:i/>
          <w:iCs/>
          <w:sz w:val="18"/>
          <w:szCs w:val="18"/>
        </w:rPr>
      </w:pPr>
    </w:p>
    <w:p w14:paraId="7061BE7E" w14:textId="77777777" w:rsidR="00A24D0B" w:rsidRDefault="00A24D0B"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803603" w:rsidRPr="00413E3C"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413E3C"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Technical Expertise and Organizational Experience</w:t>
            </w:r>
          </w:p>
        </w:tc>
      </w:tr>
      <w:tr w:rsidR="00803603" w:rsidRPr="00413E3C"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5 </w:t>
            </w:r>
            <w:r w:rsidRPr="00166A77">
              <w:rPr>
                <w:rFonts w:ascii="Fira Sans" w:hAnsi="Fira Sans" w:cstheme="majorHAnsi"/>
                <w:sz w:val="22"/>
                <w:szCs w:val="22"/>
                <w:highlight w:val="yellow"/>
                <w:lang w:val="en-PH" w:eastAsia="en-PH"/>
              </w:rPr>
              <w:t>Availability of vendor’s representatives to call upon and consult with.</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r w:rsidR="00803603" w:rsidRPr="00413E3C"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30239B9"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276D2D86"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Any proof that </w:t>
            </w:r>
            <w:r w:rsidRPr="00166A77">
              <w:rPr>
                <w:rFonts w:ascii="Fira Sans" w:hAnsi="Fira Sans" w:cstheme="majorHAnsi"/>
                <w:sz w:val="22"/>
                <w:szCs w:val="22"/>
                <w:highlight w:val="yellow"/>
                <w:lang w:val="en-PH" w:eastAsia="en-PH"/>
              </w:rPr>
              <w:t>the vendor has the Ability to render satisfactory service in this instance.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27833D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DF61C0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59F2405"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Provide</w:t>
            </w:r>
            <w:r w:rsidRPr="00166A77">
              <w:rPr>
                <w:rFonts w:ascii="Fira Sans" w:hAnsi="Fira Sans" w:cstheme="majorHAnsi"/>
                <w:sz w:val="22"/>
                <w:szCs w:val="22"/>
                <w:highlight w:val="yellow"/>
                <w:lang w:val="en-PH" w:eastAsia="en-PH"/>
              </w:rPr>
              <w:t xml:space="preserv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0535B2FB"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C0E4C04"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B871E4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9A1682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479328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89389E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(Any additional requirement that is deemed necessary for “</w:t>
            </w:r>
            <w:r w:rsidRPr="00166A77">
              <w:rPr>
                <w:rFonts w:ascii="Fira Sans" w:hAnsi="Fira Sans" w:cstheme="majorHAnsi"/>
                <w:sz w:val="22"/>
                <w:szCs w:val="22"/>
                <w:highlight w:val="yellow"/>
                <w:lang w:val="en-PH" w:eastAsia="en-PH"/>
              </w:rPr>
              <w:t>Technical Expertise and Organizational Experience</w:t>
            </w:r>
            <w:r w:rsidRPr="005B6778">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F1F4E18" w14:textId="77777777" w:rsidR="00803603" w:rsidRPr="005B6778"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Default="00803603"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4404"/>
        <w:gridCol w:w="5004"/>
      </w:tblGrid>
      <w:tr w:rsidR="00803603" w:rsidRPr="00413E3C"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166A77"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Pr>
                <w:rFonts w:ascii="Fira Sans" w:hAnsi="Fira Sans" w:cstheme="majorHAnsi"/>
                <w:b/>
                <w:bCs/>
                <w:lang w:val="en-PH" w:eastAsia="en-PH"/>
              </w:rPr>
              <w:t>Others</w:t>
            </w:r>
          </w:p>
        </w:tc>
      </w:tr>
      <w:tr w:rsidR="00803603" w:rsidRPr="005B6778"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8CDFA7A"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w:t>
            </w:r>
            <w:r>
              <w:rPr>
                <w:rFonts w:ascii="Fira Sans" w:hAnsi="Fira Sans" w:cstheme="majorHAnsi"/>
                <w:sz w:val="22"/>
                <w:szCs w:val="22"/>
                <w:highlight w:val="yellow"/>
                <w:lang w:val="en-PH" w:eastAsia="en-PH"/>
              </w:rPr>
              <w:t xml:space="preserve">any relative requirements </w:t>
            </w:r>
            <w:r w:rsidR="00142683">
              <w:rPr>
                <w:rFonts w:ascii="Fira Sans" w:hAnsi="Fira Sans" w:cstheme="majorHAnsi"/>
                <w:sz w:val="22"/>
                <w:szCs w:val="22"/>
                <w:highlight w:val="yellow"/>
                <w:lang w:val="en-PH" w:eastAsia="en-PH"/>
              </w:rPr>
              <w:t xml:space="preserve">which were not mentioned above. </w:t>
            </w:r>
            <w:r>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bl>
    <w:p w14:paraId="66C91299" w14:textId="77777777" w:rsidR="00803603" w:rsidRDefault="00803603" w:rsidP="00803603">
      <w:pPr>
        <w:jc w:val="both"/>
        <w:rPr>
          <w:rFonts w:ascii="Fira Sans" w:hAnsi="Fira Sans" w:cstheme="majorHAnsi"/>
          <w:i/>
          <w:iCs/>
          <w:sz w:val="18"/>
          <w:szCs w:val="18"/>
        </w:rPr>
      </w:pPr>
    </w:p>
    <w:p w14:paraId="36EECB8E" w14:textId="77777777" w:rsidR="00803603" w:rsidRDefault="00803603" w:rsidP="00803603">
      <w:pPr>
        <w:numPr>
          <w:ilvl w:val="0"/>
          <w:numId w:val="7"/>
        </w:numPr>
        <w:ind w:left="709"/>
        <w:jc w:val="both"/>
        <w:rPr>
          <w:rFonts w:ascii="Fira Sans" w:hAnsi="Fira Sans" w:cstheme="majorHAnsi"/>
          <w:b/>
          <w:sz w:val="22"/>
          <w:szCs w:val="22"/>
        </w:rPr>
      </w:pPr>
      <w:r>
        <w:rPr>
          <w:rFonts w:ascii="Fira Sans" w:hAnsi="Fira Sans" w:cstheme="majorHAnsi"/>
          <w:b/>
          <w:sz w:val="22"/>
          <w:szCs w:val="22"/>
        </w:rPr>
        <w:t>VALUE &amp; COST (</w:t>
      </w:r>
      <w:r w:rsidRPr="00413E3C">
        <w:rPr>
          <w:rFonts w:ascii="Fira Sans" w:hAnsi="Fira Sans" w:cstheme="majorHAnsi"/>
          <w:b/>
          <w:sz w:val="22"/>
          <w:szCs w:val="22"/>
        </w:rPr>
        <w:t>Financial Requirements</w:t>
      </w:r>
      <w:r>
        <w:rPr>
          <w:rFonts w:ascii="Fira Sans" w:hAnsi="Fira Sans" w:cstheme="majorHAnsi"/>
          <w:b/>
          <w:sz w:val="22"/>
          <w:szCs w:val="22"/>
        </w:rPr>
        <w:t>)</w:t>
      </w:r>
    </w:p>
    <w:p w14:paraId="0203E500" w14:textId="77777777" w:rsidR="00803603" w:rsidRPr="00413E3C" w:rsidRDefault="00803603" w:rsidP="00803603">
      <w:pPr>
        <w:ind w:left="709"/>
        <w:jc w:val="both"/>
        <w:rPr>
          <w:rFonts w:ascii="Fira Sans" w:hAnsi="Fira Sans" w:cstheme="majorHAnsi"/>
          <w:b/>
          <w:sz w:val="22"/>
          <w:szCs w:val="22"/>
        </w:rPr>
      </w:pPr>
      <w:r w:rsidRPr="00413E3C">
        <w:rPr>
          <w:rFonts w:ascii="Fira Sans" w:hAnsi="Fira Sans" w:cstheme="majorHAnsi"/>
          <w:bCs/>
          <w:i/>
          <w:iCs/>
          <w:sz w:val="22"/>
          <w:szCs w:val="22"/>
          <w:highlight w:val="yellow"/>
        </w:rPr>
        <w:t>(Provide below requirements, payment terms, etc., if there’s any</w:t>
      </w:r>
      <w:r w:rsidRPr="00413E3C">
        <w:rPr>
          <w:rFonts w:ascii="Fira Sans" w:eastAsia="Segoe UI Emoji" w:hAnsi="Fira Sans" w:cstheme="majorHAnsi"/>
          <w:bCs/>
          <w:sz w:val="22"/>
          <w:szCs w:val="22"/>
          <w:highlight w:val="yellow"/>
        </w:rPr>
        <w:t>)</w:t>
      </w:r>
    </w:p>
    <w:p w14:paraId="6A74DF61" w14:textId="77777777" w:rsidR="00803603" w:rsidRPr="00413E3C" w:rsidRDefault="00803603" w:rsidP="00803603">
      <w:pPr>
        <w:ind w:left="426" w:firstLine="283"/>
        <w:jc w:val="both"/>
        <w:rPr>
          <w:rFonts w:ascii="Fira Sans" w:hAnsi="Fira Sans" w:cstheme="majorHAnsi"/>
          <w:bCs/>
          <w:i/>
          <w:iCs/>
          <w:sz w:val="22"/>
          <w:szCs w:val="22"/>
        </w:rPr>
      </w:pPr>
      <w:r w:rsidRPr="00413E3C">
        <w:rPr>
          <w:rFonts w:ascii="Fira Sans" w:hAnsi="Fira Sans" w:cstheme="majorHAnsi"/>
          <w:bCs/>
          <w:i/>
          <w:iCs/>
          <w:sz w:val="22"/>
          <w:szCs w:val="22"/>
          <w:highlight w:val="yellow"/>
        </w:rPr>
        <w:t>See attached template (in Excel File) to be used for your financial bid.</w:t>
      </w:r>
    </w:p>
    <w:p w14:paraId="167A4CFC" w14:textId="77777777" w:rsidR="001A4EC8" w:rsidRDefault="001A4EC8" w:rsidP="00803603">
      <w:pPr>
        <w:contextualSpacing/>
        <w:jc w:val="both"/>
        <w:rPr>
          <w:rFonts w:ascii="Fira Sans" w:hAnsi="Fira Sans" w:cstheme="majorHAnsi"/>
          <w:sz w:val="22"/>
        </w:rPr>
      </w:pPr>
    </w:p>
    <w:p w14:paraId="2DC399E6" w14:textId="200732C7" w:rsidR="001A4EC8" w:rsidRPr="00166A77" w:rsidRDefault="001A4EC8" w:rsidP="00A147F1">
      <w:pPr>
        <w:contextualSpacing/>
        <w:jc w:val="both"/>
        <w:rPr>
          <w:rFonts w:ascii="Fira Sans" w:hAnsi="Fira Sans" w:cstheme="majorHAnsi"/>
          <w:b/>
          <w:bCs/>
          <w:sz w:val="22"/>
        </w:rPr>
      </w:pPr>
      <w:r w:rsidRPr="00166A77">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E85456" w14:paraId="61DDC20F" w14:textId="77777777" w:rsidTr="009945AD">
        <w:tc>
          <w:tcPr>
            <w:tcW w:w="4248" w:type="dxa"/>
          </w:tcPr>
          <w:p w14:paraId="43F3D220" w14:textId="77777777" w:rsidR="001A4EC8" w:rsidRPr="00166A77" w:rsidRDefault="001A4EC8" w:rsidP="009945AD">
            <w:pPr>
              <w:jc w:val="center"/>
              <w:rPr>
                <w:rFonts w:ascii="Fira Sans" w:hAnsi="Fira Sans"/>
                <w:b/>
                <w:bCs/>
                <w:sz w:val="22"/>
                <w:szCs w:val="22"/>
              </w:rPr>
            </w:pPr>
          </w:p>
        </w:tc>
        <w:tc>
          <w:tcPr>
            <w:tcW w:w="992" w:type="dxa"/>
          </w:tcPr>
          <w:p w14:paraId="7BD0F558"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Yes, we will comply</w:t>
            </w:r>
          </w:p>
        </w:tc>
        <w:tc>
          <w:tcPr>
            <w:tcW w:w="1559" w:type="dxa"/>
          </w:tcPr>
          <w:p w14:paraId="1A611FB7"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No, we cannot comply</w:t>
            </w:r>
          </w:p>
        </w:tc>
        <w:tc>
          <w:tcPr>
            <w:tcW w:w="2552" w:type="dxa"/>
          </w:tcPr>
          <w:p w14:paraId="1B0A74F1"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If marked as “No”, please provide counter proposal</w:t>
            </w:r>
          </w:p>
        </w:tc>
      </w:tr>
      <w:tr w:rsidR="001A4EC8" w:rsidRPr="00E85456" w14:paraId="476D3317" w14:textId="77777777" w:rsidTr="009945AD">
        <w:tc>
          <w:tcPr>
            <w:tcW w:w="4248" w:type="dxa"/>
          </w:tcPr>
          <w:p w14:paraId="3BD965FF" w14:textId="77777777" w:rsidR="001A4EC8" w:rsidRPr="00166A77" w:rsidRDefault="001A4EC8" w:rsidP="009945AD">
            <w:pPr>
              <w:rPr>
                <w:rFonts w:ascii="Fira Sans" w:hAnsi="Fira Sans"/>
                <w:sz w:val="22"/>
                <w:szCs w:val="22"/>
              </w:rPr>
            </w:pPr>
            <w:r>
              <w:rPr>
                <w:rFonts w:ascii="Fira Sans" w:hAnsi="Fira Sans"/>
                <w:sz w:val="22"/>
                <w:szCs w:val="22"/>
              </w:rPr>
              <w:t>Minimum Technical Specifications</w:t>
            </w:r>
          </w:p>
        </w:tc>
        <w:tc>
          <w:tcPr>
            <w:tcW w:w="992" w:type="dxa"/>
          </w:tcPr>
          <w:p w14:paraId="1E2AC320"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98C7425"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C50A142" w14:textId="77777777" w:rsidR="001A4EC8" w:rsidRPr="00166A77" w:rsidRDefault="001A4EC8" w:rsidP="009945AD">
            <w:pPr>
              <w:jc w:val="center"/>
              <w:rPr>
                <w:rFonts w:ascii="Fira Sans" w:hAnsi="Fira Sans"/>
                <w:sz w:val="22"/>
                <w:szCs w:val="22"/>
              </w:rPr>
            </w:pPr>
          </w:p>
        </w:tc>
      </w:tr>
      <w:tr w:rsidR="001A4EC8" w:rsidRPr="00E85456" w14:paraId="444FEDB2" w14:textId="77777777" w:rsidTr="009945AD">
        <w:tc>
          <w:tcPr>
            <w:tcW w:w="4248" w:type="dxa"/>
          </w:tcPr>
          <w:p w14:paraId="6326DB6A" w14:textId="6941160C" w:rsidR="001A4EC8" w:rsidRPr="00166A77" w:rsidRDefault="001A4EC8" w:rsidP="009945AD">
            <w:pPr>
              <w:rPr>
                <w:rFonts w:ascii="Fira Sans" w:hAnsi="Fira Sans"/>
                <w:sz w:val="22"/>
                <w:szCs w:val="22"/>
              </w:rPr>
            </w:pPr>
            <w:r w:rsidRPr="000874CB">
              <w:rPr>
                <w:rFonts w:ascii="Fira Sans" w:hAnsi="Fira Sans"/>
                <w:sz w:val="22"/>
                <w:szCs w:val="22"/>
              </w:rPr>
              <w:t xml:space="preserve">Delivery </w:t>
            </w:r>
            <w:r w:rsidR="00363976">
              <w:rPr>
                <w:rFonts w:ascii="Fira Sans" w:hAnsi="Fira Sans"/>
                <w:sz w:val="22"/>
                <w:szCs w:val="22"/>
              </w:rPr>
              <w:t>Lead Time</w:t>
            </w:r>
          </w:p>
        </w:tc>
        <w:tc>
          <w:tcPr>
            <w:tcW w:w="992" w:type="dxa"/>
          </w:tcPr>
          <w:p w14:paraId="64BC6AE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B5D908F"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3F7F8EB9" w14:textId="77777777" w:rsidR="001A4EC8" w:rsidRPr="00166A77" w:rsidRDefault="001A4EC8" w:rsidP="009945AD">
            <w:pPr>
              <w:jc w:val="center"/>
              <w:rPr>
                <w:rFonts w:ascii="Fira Sans" w:hAnsi="Fira Sans"/>
                <w:sz w:val="22"/>
                <w:szCs w:val="22"/>
              </w:rPr>
            </w:pPr>
          </w:p>
        </w:tc>
      </w:tr>
      <w:tr w:rsidR="001A4EC8" w:rsidRPr="00E85456" w14:paraId="2C0DDCC2" w14:textId="77777777" w:rsidTr="009945AD">
        <w:tc>
          <w:tcPr>
            <w:tcW w:w="4248" w:type="dxa"/>
          </w:tcPr>
          <w:p w14:paraId="7680CFB4" w14:textId="77777777" w:rsidR="001A4EC8" w:rsidRPr="00166A77" w:rsidRDefault="001A4EC8" w:rsidP="009945AD">
            <w:pPr>
              <w:rPr>
                <w:rFonts w:ascii="Fira Sans" w:hAnsi="Fira Sans"/>
                <w:sz w:val="22"/>
                <w:szCs w:val="22"/>
              </w:rPr>
            </w:pPr>
            <w:r w:rsidRPr="003C335C">
              <w:rPr>
                <w:rFonts w:ascii="Fira Sans" w:hAnsi="Fira Sans"/>
                <w:sz w:val="22"/>
                <w:szCs w:val="22"/>
              </w:rPr>
              <w:lastRenderedPageBreak/>
              <w:t>Delivery Term (INCOTERMS)</w:t>
            </w:r>
          </w:p>
        </w:tc>
        <w:tc>
          <w:tcPr>
            <w:tcW w:w="992" w:type="dxa"/>
          </w:tcPr>
          <w:p w14:paraId="46AD1A03"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79CBB50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16ED1335" w14:textId="77777777" w:rsidR="001A4EC8" w:rsidRPr="00166A77" w:rsidRDefault="001A4EC8" w:rsidP="009945AD">
            <w:pPr>
              <w:jc w:val="center"/>
              <w:rPr>
                <w:rFonts w:ascii="Fira Sans" w:hAnsi="Fira Sans"/>
                <w:sz w:val="22"/>
                <w:szCs w:val="22"/>
              </w:rPr>
            </w:pPr>
          </w:p>
        </w:tc>
      </w:tr>
      <w:tr w:rsidR="009E4B29" w:rsidRPr="00E85456" w14:paraId="18B149B6" w14:textId="77777777" w:rsidTr="009945AD">
        <w:trPr>
          <w:trHeight w:val="79"/>
        </w:trPr>
        <w:tc>
          <w:tcPr>
            <w:tcW w:w="4248" w:type="dxa"/>
          </w:tcPr>
          <w:p w14:paraId="17521359" w14:textId="46580B88" w:rsidR="009E4B29" w:rsidRPr="00621ADB" w:rsidRDefault="009E4B29" w:rsidP="009E4B29">
            <w:pPr>
              <w:rPr>
                <w:rFonts w:ascii="Fira Sans" w:hAnsi="Fira Sans"/>
                <w:sz w:val="22"/>
                <w:szCs w:val="22"/>
              </w:rPr>
            </w:pPr>
            <w:r>
              <w:rPr>
                <w:rFonts w:ascii="Fira Sans" w:hAnsi="Fira Sans"/>
                <w:sz w:val="22"/>
                <w:szCs w:val="22"/>
              </w:rPr>
              <w:t>Warranty Period (if applicable)</w:t>
            </w:r>
          </w:p>
        </w:tc>
        <w:tc>
          <w:tcPr>
            <w:tcW w:w="992" w:type="dxa"/>
          </w:tcPr>
          <w:p w14:paraId="42BCFD65" w14:textId="66BFC676"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751F124" w14:textId="662D8D8F"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D9CF008" w14:textId="77777777" w:rsidR="009E4B29" w:rsidRPr="00166A77" w:rsidRDefault="009E4B29" w:rsidP="009E4B29">
            <w:pPr>
              <w:jc w:val="center"/>
              <w:rPr>
                <w:rFonts w:ascii="Fira Sans" w:hAnsi="Fira Sans"/>
                <w:sz w:val="22"/>
                <w:szCs w:val="22"/>
              </w:rPr>
            </w:pPr>
          </w:p>
        </w:tc>
      </w:tr>
      <w:tr w:rsidR="001A4EC8" w:rsidRPr="00E85456" w14:paraId="365B2919" w14:textId="77777777" w:rsidTr="009945AD">
        <w:trPr>
          <w:trHeight w:val="79"/>
        </w:trPr>
        <w:tc>
          <w:tcPr>
            <w:tcW w:w="4248" w:type="dxa"/>
          </w:tcPr>
          <w:p w14:paraId="37284B3A" w14:textId="77777777" w:rsidR="001A4EC8" w:rsidRPr="00166A77" w:rsidRDefault="001A4EC8" w:rsidP="009945AD">
            <w:pPr>
              <w:rPr>
                <w:rFonts w:ascii="Fira Sans" w:hAnsi="Fira Sans"/>
                <w:sz w:val="22"/>
                <w:szCs w:val="22"/>
              </w:rPr>
            </w:pPr>
            <w:r w:rsidRPr="00621ADB">
              <w:rPr>
                <w:rFonts w:ascii="Fira Sans" w:hAnsi="Fira Sans"/>
                <w:sz w:val="22"/>
                <w:szCs w:val="22"/>
              </w:rPr>
              <w:t>Validity of Quotation</w:t>
            </w:r>
          </w:p>
        </w:tc>
        <w:tc>
          <w:tcPr>
            <w:tcW w:w="992" w:type="dxa"/>
          </w:tcPr>
          <w:p w14:paraId="1FDAB81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4D4A01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C0EA7D7" w14:textId="77777777" w:rsidR="001A4EC8" w:rsidRPr="00166A77" w:rsidRDefault="001A4EC8" w:rsidP="009945AD">
            <w:pPr>
              <w:jc w:val="center"/>
              <w:rPr>
                <w:rFonts w:ascii="Fira Sans" w:hAnsi="Fira Sans"/>
                <w:sz w:val="22"/>
                <w:szCs w:val="22"/>
              </w:rPr>
            </w:pPr>
          </w:p>
        </w:tc>
      </w:tr>
      <w:tr w:rsidR="001A4EC8" w:rsidRPr="00E85456" w14:paraId="53A3B413" w14:textId="77777777" w:rsidTr="009945AD">
        <w:trPr>
          <w:trHeight w:val="79"/>
        </w:trPr>
        <w:tc>
          <w:tcPr>
            <w:tcW w:w="4248" w:type="dxa"/>
          </w:tcPr>
          <w:p w14:paraId="0947AB1A" w14:textId="7CEF160E" w:rsidR="001A4EC8" w:rsidRPr="00166A77" w:rsidRDefault="00E27694" w:rsidP="009945AD">
            <w:pPr>
              <w:rPr>
                <w:rFonts w:ascii="Fira Sans" w:hAnsi="Fira Sans"/>
                <w:i/>
                <w:iCs/>
                <w:sz w:val="22"/>
                <w:szCs w:val="22"/>
              </w:rPr>
            </w:pPr>
            <w:r>
              <w:rPr>
                <w:rFonts w:ascii="Fira Sans" w:hAnsi="Fira Sans"/>
                <w:i/>
                <w:iCs/>
                <w:sz w:val="22"/>
                <w:szCs w:val="22"/>
              </w:rPr>
              <w:t>Payment Terms (30 Days)</w:t>
            </w:r>
          </w:p>
        </w:tc>
        <w:tc>
          <w:tcPr>
            <w:tcW w:w="992" w:type="dxa"/>
          </w:tcPr>
          <w:p w14:paraId="1D7BC9FB"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31006B3D"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781EE0D1" w14:textId="77777777" w:rsidR="001A4EC8" w:rsidRPr="00166A77" w:rsidRDefault="001A4EC8" w:rsidP="009945AD">
            <w:pPr>
              <w:jc w:val="center"/>
              <w:rPr>
                <w:rFonts w:ascii="Fira Sans" w:hAnsi="Fira Sans"/>
                <w:sz w:val="22"/>
                <w:szCs w:val="22"/>
              </w:rPr>
            </w:pPr>
          </w:p>
        </w:tc>
      </w:tr>
      <w:tr w:rsidR="00E27694" w:rsidRPr="00E85456" w14:paraId="226FF3D9" w14:textId="77777777" w:rsidTr="009945AD">
        <w:trPr>
          <w:trHeight w:val="79"/>
        </w:trPr>
        <w:tc>
          <w:tcPr>
            <w:tcW w:w="4248" w:type="dxa"/>
          </w:tcPr>
          <w:p w14:paraId="25C408D1" w14:textId="78BE83FB" w:rsidR="00E27694" w:rsidRPr="00166A77" w:rsidRDefault="00E27694" w:rsidP="00E27694">
            <w:pPr>
              <w:rPr>
                <w:rFonts w:ascii="Fira Sans" w:hAnsi="Fira Sans"/>
                <w:i/>
                <w:iCs/>
                <w:sz w:val="22"/>
                <w:szCs w:val="22"/>
              </w:rPr>
            </w:pPr>
            <w:r w:rsidRPr="00166A77">
              <w:rPr>
                <w:rFonts w:ascii="Fira Sans" w:hAnsi="Fira Sans"/>
                <w:i/>
                <w:iCs/>
                <w:sz w:val="22"/>
                <w:szCs w:val="22"/>
              </w:rPr>
              <w:t>Other Requirements (Please specify)</w:t>
            </w:r>
          </w:p>
        </w:tc>
        <w:tc>
          <w:tcPr>
            <w:tcW w:w="992" w:type="dxa"/>
          </w:tcPr>
          <w:p w14:paraId="6C930407" w14:textId="3FDA37AF"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5F0E7308" w14:textId="31970606"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354334">
              <w:rPr>
                <w:rFonts w:asciiTheme="minorHAnsi" w:hAnsiTheme="minorHAnsi" w:cstheme="minorHAnsi"/>
              </w:rPr>
            </w:r>
            <w:r w:rsidR="00354334">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85FE8BA" w14:textId="77777777" w:rsidR="00E27694" w:rsidRPr="00166A77" w:rsidRDefault="00E27694" w:rsidP="00E27694">
            <w:pPr>
              <w:jc w:val="center"/>
              <w:rPr>
                <w:rFonts w:ascii="Fira Sans" w:hAnsi="Fira Sans"/>
                <w:sz w:val="22"/>
                <w:szCs w:val="22"/>
              </w:rPr>
            </w:pPr>
          </w:p>
        </w:tc>
      </w:tr>
    </w:tbl>
    <w:p w14:paraId="5579BE4C" w14:textId="77777777" w:rsidR="00A24D0B" w:rsidRDefault="00A24D0B" w:rsidP="00803603">
      <w:pPr>
        <w:ind w:left="360"/>
        <w:contextualSpacing/>
        <w:jc w:val="both"/>
        <w:rPr>
          <w:rFonts w:ascii="Fira Sans" w:hAnsi="Fira Sans" w:cstheme="majorHAnsi"/>
          <w:sz w:val="22"/>
        </w:rPr>
      </w:pPr>
    </w:p>
    <w:p w14:paraId="5D753F04"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36" w:name="_Toc135338971"/>
      <w:r>
        <w:rPr>
          <w:rFonts w:ascii="Fira Sans" w:hAnsi="Fira Sans" w:cstheme="majorHAnsi"/>
          <w:smallCaps/>
          <w:sz w:val="24"/>
          <w:szCs w:val="24"/>
        </w:rPr>
        <w:t>EVALUATION CRITERIA</w:t>
      </w:r>
      <w:bookmarkEnd w:id="36"/>
      <w:r>
        <w:rPr>
          <w:rFonts w:ascii="Fira Sans" w:hAnsi="Fira Sans" w:cstheme="majorHAnsi"/>
          <w:smallCaps/>
          <w:sz w:val="24"/>
          <w:szCs w:val="24"/>
        </w:rPr>
        <w:t xml:space="preserve"> </w:t>
      </w:r>
    </w:p>
    <w:p w14:paraId="75FF5B4F" w14:textId="77777777" w:rsidR="00803603" w:rsidRPr="00413E3C" w:rsidRDefault="00803603" w:rsidP="00803603">
      <w:pPr>
        <w:spacing w:after="240"/>
        <w:ind w:left="360"/>
        <w:contextualSpacing/>
        <w:jc w:val="both"/>
        <w:rPr>
          <w:rFonts w:ascii="Fira Sans" w:hAnsi="Fira Sans" w:cstheme="majorHAnsi"/>
          <w:sz w:val="22"/>
        </w:rPr>
      </w:pPr>
      <w:r w:rsidRPr="00413E3C">
        <w:rPr>
          <w:rFonts w:ascii="Fira Sans" w:hAnsi="Fira Sans" w:cstheme="majorHAnsi"/>
          <w:sz w:val="22"/>
        </w:rPr>
        <w:t>CARE will evaluate all proposals based on the following criteria.  To ensure consideration for this Request for Proposal, your proposal should be complete and include all of the following criteria:</w:t>
      </w:r>
    </w:p>
    <w:p w14:paraId="605EE440"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Overall Proposal Suitability:</w:t>
      </w:r>
      <w:r w:rsidRPr="00413E3C">
        <w:rPr>
          <w:rFonts w:ascii="Fira Sans" w:hAnsi="Fira Sans" w:cstheme="majorHAnsi"/>
          <w:sz w:val="22"/>
        </w:rPr>
        <w:t xml:space="preserve"> proposed solution(s) must meet the scope and needs included herein and be presented in a clear and organized manner</w:t>
      </w:r>
    </w:p>
    <w:p w14:paraId="33676383"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Previous Work and Awards:</w:t>
      </w:r>
      <w:r w:rsidRPr="00413E3C">
        <w:rPr>
          <w:rFonts w:ascii="Fira Sans" w:hAnsi="Fira Sans" w:cstheme="majorHAnsi"/>
          <w:sz w:val="22"/>
        </w:rPr>
        <w:t xml:space="preserve"> Bidders will be evaluated on examples of their work pertaining to the requirement as well as client testimonials and references</w:t>
      </w:r>
    </w:p>
    <w:p w14:paraId="20616086" w14:textId="77777777" w:rsidR="00803603" w:rsidRPr="00413E3C" w:rsidRDefault="00803603" w:rsidP="00803603">
      <w:pPr>
        <w:numPr>
          <w:ilvl w:val="0"/>
          <w:numId w:val="4"/>
        </w:numPr>
        <w:contextualSpacing/>
        <w:jc w:val="both"/>
        <w:rPr>
          <w:rFonts w:ascii="Fira Sans" w:hAnsi="Fira Sans" w:cstheme="majorHAnsi"/>
          <w:sz w:val="22"/>
        </w:rPr>
      </w:pPr>
      <w:r w:rsidRPr="00413E3C">
        <w:rPr>
          <w:rFonts w:ascii="Fira Sans" w:hAnsi="Fira Sans" w:cstheme="majorHAnsi"/>
          <w:b/>
          <w:sz w:val="22"/>
        </w:rPr>
        <w:t>Technical Expertise and Organizational Experience:</w:t>
      </w:r>
      <w:r w:rsidRPr="00413E3C">
        <w:rPr>
          <w:rFonts w:ascii="Fira Sans" w:hAnsi="Fira Sans" w:cstheme="majorHAnsi"/>
          <w:sz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3B2DF3D8" w14:textId="47559FD9" w:rsidR="00A319F5" w:rsidRDefault="00803603" w:rsidP="00A319F5">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Value and Cost:</w:t>
      </w:r>
      <w:r w:rsidRPr="00413E3C">
        <w:rPr>
          <w:rFonts w:ascii="Fira Sans" w:hAnsi="Fira Sans" w:cstheme="majorHAnsi"/>
          <w:sz w:val="22"/>
        </w:rPr>
        <w:t xml:space="preserve"> Bidders will be evaluated on the cost of their solution(s) based on the work to be performed in accordance with the scope of this project. </w:t>
      </w:r>
    </w:p>
    <w:p w14:paraId="10F32C7F" w14:textId="77777777" w:rsidR="00A319F5" w:rsidRDefault="00A319F5" w:rsidP="00A319F5">
      <w:pPr>
        <w:spacing w:after="120"/>
        <w:contextualSpacing/>
        <w:jc w:val="both"/>
        <w:rPr>
          <w:rFonts w:ascii="Fira Sans" w:hAnsi="Fira Sans" w:cstheme="majorHAnsi"/>
          <w:sz w:val="22"/>
        </w:rPr>
      </w:pPr>
    </w:p>
    <w:p w14:paraId="54A3418B" w14:textId="352DC2AC" w:rsidR="00A319F5" w:rsidRPr="00445B94" w:rsidRDefault="00A319F5" w:rsidP="00445B94">
      <w:pPr>
        <w:spacing w:after="120"/>
        <w:ind w:left="426"/>
        <w:contextualSpacing/>
        <w:jc w:val="both"/>
        <w:rPr>
          <w:rFonts w:ascii="Fira Sans" w:hAnsi="Fira Sans" w:cstheme="majorHAnsi"/>
          <w:i/>
          <w:iCs/>
          <w:sz w:val="16"/>
          <w:szCs w:val="16"/>
        </w:rPr>
      </w:pPr>
      <w:r w:rsidRPr="00445B94">
        <w:rPr>
          <w:rFonts w:ascii="Fira Sans" w:hAnsi="Fira Sans" w:cstheme="majorHAnsi"/>
          <w:i/>
          <w:iCs/>
          <w:sz w:val="16"/>
          <w:szCs w:val="16"/>
        </w:rPr>
        <w:t>Note</w:t>
      </w:r>
      <w:r w:rsidR="001800A4" w:rsidRPr="00445B94">
        <w:rPr>
          <w:rFonts w:ascii="Fira Sans" w:hAnsi="Fira Sans" w:cstheme="majorHAnsi"/>
          <w:i/>
          <w:iCs/>
          <w:sz w:val="16"/>
          <w:szCs w:val="16"/>
        </w:rPr>
        <w:t xml:space="preserve"> for Country Offices (CO)</w:t>
      </w:r>
      <w:r w:rsidRPr="00445B94">
        <w:rPr>
          <w:rFonts w:ascii="Fira Sans" w:hAnsi="Fira Sans" w:cstheme="majorHAnsi"/>
          <w:i/>
          <w:iCs/>
          <w:sz w:val="16"/>
          <w:szCs w:val="16"/>
        </w:rPr>
        <w:t xml:space="preserve">: The specific criteria must closely represent the objective and scope given the nature of the procurement required. </w:t>
      </w:r>
      <w:r w:rsidR="001800A4" w:rsidRPr="00445B94">
        <w:rPr>
          <w:rFonts w:ascii="Fira Sans" w:hAnsi="Fira Sans" w:cstheme="majorHAnsi"/>
          <w:i/>
          <w:iCs/>
          <w:sz w:val="16"/>
          <w:szCs w:val="16"/>
        </w:rPr>
        <w:t>Evaluation criteria reflected above</w:t>
      </w:r>
      <w:r w:rsidR="00445B94" w:rsidRPr="00445B94">
        <w:rPr>
          <w:rFonts w:ascii="Fira Sans" w:hAnsi="Fira Sans" w:cstheme="majorHAnsi"/>
          <w:i/>
          <w:iCs/>
          <w:sz w:val="16"/>
          <w:szCs w:val="16"/>
        </w:rPr>
        <w:t xml:space="preserve"> can be added and or adjusted depending on the requirement and the type of purchase. The final evaluation criteria must be reflected above prior to releasing of this RFP.</w:t>
      </w:r>
    </w:p>
    <w:p w14:paraId="4627BF5F" w14:textId="77777777" w:rsidR="00803603" w:rsidRPr="00166A77" w:rsidRDefault="00803603" w:rsidP="00803603">
      <w:pPr>
        <w:contextualSpacing/>
        <w:jc w:val="both"/>
        <w:rPr>
          <w:rFonts w:ascii="Fira Sans" w:hAnsi="Fira Sans" w:cstheme="majorHAnsi"/>
          <w:sz w:val="14"/>
          <w:szCs w:val="10"/>
        </w:rPr>
      </w:pPr>
    </w:p>
    <w:p w14:paraId="7DE58749" w14:textId="77777777" w:rsidR="00803603" w:rsidRDefault="00803603" w:rsidP="00803603">
      <w:pPr>
        <w:ind w:left="360"/>
        <w:contextualSpacing/>
        <w:jc w:val="both"/>
        <w:rPr>
          <w:rFonts w:ascii="Fira Sans" w:hAnsi="Fira Sans" w:cstheme="majorHAnsi"/>
          <w:sz w:val="24"/>
        </w:rPr>
      </w:pPr>
      <w:r w:rsidRPr="00413E3C">
        <w:rPr>
          <w:rFonts w:ascii="Fira Sans" w:hAnsi="Fira Sans" w:cstheme="majorHAnsi"/>
          <w:sz w:val="24"/>
          <w:highlight w:val="yellow"/>
        </w:rPr>
        <w:t>CARE will review proposed budgets and pricing after the initial review of the criteria above.*</w:t>
      </w:r>
    </w:p>
    <w:p w14:paraId="52480536" w14:textId="77777777" w:rsidR="00803603" w:rsidRPr="00A147F1" w:rsidRDefault="00803603" w:rsidP="00A147F1">
      <w:pPr>
        <w:ind w:left="360"/>
        <w:contextualSpacing/>
        <w:jc w:val="both"/>
        <w:rPr>
          <w:rFonts w:ascii="Fira Sans" w:hAnsi="Fira Sans" w:cstheme="majorHAnsi"/>
          <w:sz w:val="22"/>
          <w:szCs w:val="22"/>
        </w:rPr>
      </w:pPr>
    </w:p>
    <w:sectPr w:rsidR="00803603" w:rsidRPr="00A147F1" w:rsidSect="00840904">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17E89" w14:textId="77777777" w:rsidR="00840904" w:rsidRDefault="00840904">
      <w:r>
        <w:separator/>
      </w:r>
    </w:p>
  </w:endnote>
  <w:endnote w:type="continuationSeparator" w:id="0">
    <w:p w14:paraId="1DC4659F" w14:textId="77777777" w:rsidR="00840904" w:rsidRDefault="00840904">
      <w:r>
        <w:continuationSeparator/>
      </w:r>
    </w:p>
  </w:endnote>
  <w:endnote w:type="continuationNotice" w:id="1">
    <w:p w14:paraId="211FD4AC" w14:textId="77777777" w:rsidR="00840904" w:rsidRDefault="008409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Playfair Display Black">
    <w:charset w:val="00"/>
    <w:family w:val="auto"/>
    <w:pitch w:val="variable"/>
    <w:sig w:usb0="20000207" w:usb1="00000000" w:usb2="00000000" w:usb3="00000000" w:csb0="00000197" w:csb1="00000000"/>
  </w:font>
  <w:font w:name="Calibri">
    <w:panose1 w:val="020F0502020204030204"/>
    <w:charset w:val="00"/>
    <w:family w:val="swiss"/>
    <w:pitch w:val="variable"/>
    <w:sig w:usb0="E4002EFF" w:usb1="C0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6C81D" w14:textId="77777777" w:rsidR="00840904" w:rsidRDefault="00840904">
      <w:r>
        <w:separator/>
      </w:r>
    </w:p>
  </w:footnote>
  <w:footnote w:type="continuationSeparator" w:id="0">
    <w:p w14:paraId="51C4992F" w14:textId="77777777" w:rsidR="00840904" w:rsidRDefault="00840904">
      <w:r>
        <w:continuationSeparator/>
      </w:r>
    </w:p>
  </w:footnote>
  <w:footnote w:type="continuationNotice" w:id="1">
    <w:p w14:paraId="68334DE8" w14:textId="77777777" w:rsidR="00840904" w:rsidRDefault="0084090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2"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47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9123350"/>
    <w:multiLevelType w:val="hybridMultilevel"/>
    <w:tmpl w:val="784EC898"/>
    <w:lvl w:ilvl="0" w:tplc="20000001">
      <w:start w:val="1"/>
      <w:numFmt w:val="bullet"/>
      <w:lvlText w:val=""/>
      <w:lvlJc w:val="left"/>
      <w:pPr>
        <w:ind w:left="502"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EDA6A8C"/>
    <w:multiLevelType w:val="hybridMultilevel"/>
    <w:tmpl w:val="9BDE341E"/>
    <w:lvl w:ilvl="0" w:tplc="DE364958">
      <w:start w:val="1"/>
      <w:numFmt w:val="bullet"/>
      <w:lvlText w:val="-"/>
      <w:lvlJc w:val="left"/>
      <w:pPr>
        <w:ind w:left="720" w:hanging="360"/>
      </w:pPr>
      <w:rPr>
        <w:rFonts w:ascii="Playfair Display Black" w:hAnsi="Playfair Display Blac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1"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1512A3"/>
    <w:multiLevelType w:val="hybridMultilevel"/>
    <w:tmpl w:val="55109BD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5"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26" w15:restartNumberingAfterBreak="0">
    <w:nsid w:val="62175356"/>
    <w:multiLevelType w:val="hybridMultilevel"/>
    <w:tmpl w:val="C0306F90"/>
    <w:lvl w:ilvl="0" w:tplc="08090013">
      <w:start w:val="1"/>
      <w:numFmt w:val="upperRoman"/>
      <w:lvlText w:val="%1."/>
      <w:lvlJc w:val="righ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33D653E"/>
    <w:multiLevelType w:val="hybridMultilevel"/>
    <w:tmpl w:val="8626E2C6"/>
    <w:lvl w:ilvl="0" w:tplc="08090001">
      <w:start w:val="1"/>
      <w:numFmt w:val="bullet"/>
      <w:lvlText w:val=""/>
      <w:lvlJc w:val="left"/>
      <w:pPr>
        <w:ind w:left="1212" w:hanging="360"/>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28"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0" w15:restartNumberingAfterBreak="0">
    <w:nsid w:val="65AE2030"/>
    <w:multiLevelType w:val="hybridMultilevel"/>
    <w:tmpl w:val="BB066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7EC263D"/>
    <w:multiLevelType w:val="hybridMultilevel"/>
    <w:tmpl w:val="64D6BA70"/>
    <w:lvl w:ilvl="0" w:tplc="2000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6F22279E"/>
    <w:multiLevelType w:val="hybridMultilevel"/>
    <w:tmpl w:val="D33401E8"/>
    <w:lvl w:ilvl="0" w:tplc="5F9A0C2C">
      <w:start w:val="1"/>
      <w:numFmt w:val="bullet"/>
      <w:lvlText w:val=""/>
      <w:lvlJc w:val="left"/>
      <w:pPr>
        <w:ind w:left="720" w:hanging="360"/>
      </w:pPr>
      <w:rPr>
        <w:rFonts w:ascii="Symbol" w:hAnsi="Symbol" w:hint="default"/>
      </w:rPr>
    </w:lvl>
    <w:lvl w:ilvl="1" w:tplc="4C48C06A">
      <w:start w:val="1"/>
      <w:numFmt w:val="bullet"/>
      <w:lvlText w:val="o"/>
      <w:lvlJc w:val="left"/>
      <w:pPr>
        <w:ind w:left="1440" w:hanging="360"/>
      </w:pPr>
      <w:rPr>
        <w:rFonts w:ascii="Courier New" w:hAnsi="Courier New" w:hint="default"/>
      </w:rPr>
    </w:lvl>
    <w:lvl w:ilvl="2" w:tplc="332A5D46">
      <w:start w:val="1"/>
      <w:numFmt w:val="bullet"/>
      <w:lvlText w:val=""/>
      <w:lvlJc w:val="left"/>
      <w:pPr>
        <w:ind w:left="2160" w:hanging="360"/>
      </w:pPr>
      <w:rPr>
        <w:rFonts w:ascii="Wingdings" w:hAnsi="Wingdings" w:hint="default"/>
      </w:rPr>
    </w:lvl>
    <w:lvl w:ilvl="3" w:tplc="C9845C44">
      <w:start w:val="1"/>
      <w:numFmt w:val="bullet"/>
      <w:lvlText w:val=""/>
      <w:lvlJc w:val="left"/>
      <w:pPr>
        <w:ind w:left="2880" w:hanging="360"/>
      </w:pPr>
      <w:rPr>
        <w:rFonts w:ascii="Symbol" w:hAnsi="Symbol" w:hint="default"/>
      </w:rPr>
    </w:lvl>
    <w:lvl w:ilvl="4" w:tplc="17B4C7A8">
      <w:start w:val="1"/>
      <w:numFmt w:val="bullet"/>
      <w:lvlText w:val="o"/>
      <w:lvlJc w:val="left"/>
      <w:pPr>
        <w:ind w:left="3600" w:hanging="360"/>
      </w:pPr>
      <w:rPr>
        <w:rFonts w:ascii="Courier New" w:hAnsi="Courier New" w:hint="default"/>
      </w:rPr>
    </w:lvl>
    <w:lvl w:ilvl="5" w:tplc="2F5653C6">
      <w:start w:val="1"/>
      <w:numFmt w:val="bullet"/>
      <w:lvlText w:val=""/>
      <w:lvlJc w:val="left"/>
      <w:pPr>
        <w:ind w:left="4320" w:hanging="360"/>
      </w:pPr>
      <w:rPr>
        <w:rFonts w:ascii="Wingdings" w:hAnsi="Wingdings" w:hint="default"/>
      </w:rPr>
    </w:lvl>
    <w:lvl w:ilvl="6" w:tplc="5314BA3E">
      <w:start w:val="1"/>
      <w:numFmt w:val="bullet"/>
      <w:lvlText w:val=""/>
      <w:lvlJc w:val="left"/>
      <w:pPr>
        <w:ind w:left="5040" w:hanging="360"/>
      </w:pPr>
      <w:rPr>
        <w:rFonts w:ascii="Symbol" w:hAnsi="Symbol" w:hint="default"/>
      </w:rPr>
    </w:lvl>
    <w:lvl w:ilvl="7" w:tplc="60AE49B4">
      <w:start w:val="1"/>
      <w:numFmt w:val="bullet"/>
      <w:lvlText w:val="o"/>
      <w:lvlJc w:val="left"/>
      <w:pPr>
        <w:ind w:left="5760" w:hanging="360"/>
      </w:pPr>
      <w:rPr>
        <w:rFonts w:ascii="Courier New" w:hAnsi="Courier New" w:hint="default"/>
      </w:rPr>
    </w:lvl>
    <w:lvl w:ilvl="8" w:tplc="EB56DA58">
      <w:start w:val="1"/>
      <w:numFmt w:val="bullet"/>
      <w:lvlText w:val=""/>
      <w:lvlJc w:val="left"/>
      <w:pPr>
        <w:ind w:left="6480" w:hanging="360"/>
      </w:pPr>
      <w:rPr>
        <w:rFonts w:ascii="Wingdings" w:hAnsi="Wingdings" w:hint="default"/>
      </w:rPr>
    </w:lvl>
  </w:abstractNum>
  <w:abstractNum w:abstractNumId="36" w15:restartNumberingAfterBreak="0">
    <w:nsid w:val="71E7003F"/>
    <w:multiLevelType w:val="hybridMultilevel"/>
    <w:tmpl w:val="25080F2C"/>
    <w:lvl w:ilvl="0" w:tplc="04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7" w15:restartNumberingAfterBreak="0">
    <w:nsid w:val="74012012"/>
    <w:multiLevelType w:val="multilevel"/>
    <w:tmpl w:val="EF9A853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8"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8"/>
  </w:num>
  <w:num w:numId="2" w16cid:durableId="1647390385">
    <w:abstractNumId w:val="28"/>
  </w:num>
  <w:num w:numId="3" w16cid:durableId="1782070897">
    <w:abstractNumId w:val="5"/>
  </w:num>
  <w:num w:numId="4" w16cid:durableId="629822419">
    <w:abstractNumId w:val="4"/>
  </w:num>
  <w:num w:numId="5" w16cid:durableId="245191790">
    <w:abstractNumId w:val="17"/>
  </w:num>
  <w:num w:numId="6" w16cid:durableId="1395667541">
    <w:abstractNumId w:val="8"/>
  </w:num>
  <w:num w:numId="7" w16cid:durableId="512958685">
    <w:abstractNumId w:val="38"/>
  </w:num>
  <w:num w:numId="8" w16cid:durableId="15022345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20"/>
  </w:num>
  <w:num w:numId="10" w16cid:durableId="1217005486">
    <w:abstractNumId w:val="29"/>
  </w:num>
  <w:num w:numId="11" w16cid:durableId="1199853720">
    <w:abstractNumId w:val="0"/>
  </w:num>
  <w:num w:numId="12" w16cid:durableId="499543381">
    <w:abstractNumId w:val="24"/>
  </w:num>
  <w:num w:numId="13" w16cid:durableId="1490093722">
    <w:abstractNumId w:val="3"/>
  </w:num>
  <w:num w:numId="14" w16cid:durableId="969556175">
    <w:abstractNumId w:val="11"/>
  </w:num>
  <w:num w:numId="15" w16cid:durableId="94637822">
    <w:abstractNumId w:val="13"/>
  </w:num>
  <w:num w:numId="16" w16cid:durableId="1456215256">
    <w:abstractNumId w:val="12"/>
  </w:num>
  <w:num w:numId="17" w16cid:durableId="1068191382">
    <w:abstractNumId w:val="23"/>
  </w:num>
  <w:num w:numId="18" w16cid:durableId="105580985">
    <w:abstractNumId w:val="32"/>
  </w:num>
  <w:num w:numId="19" w16cid:durableId="1279873279">
    <w:abstractNumId w:val="25"/>
  </w:num>
  <w:num w:numId="20" w16cid:durableId="721949213">
    <w:abstractNumId w:val="15"/>
  </w:num>
  <w:num w:numId="21" w16cid:durableId="172457236">
    <w:abstractNumId w:val="16"/>
  </w:num>
  <w:num w:numId="22" w16cid:durableId="1380476188">
    <w:abstractNumId w:val="2"/>
  </w:num>
  <w:num w:numId="23" w16cid:durableId="213009023">
    <w:abstractNumId w:val="33"/>
  </w:num>
  <w:num w:numId="24" w16cid:durableId="372075975">
    <w:abstractNumId w:val="19"/>
  </w:num>
  <w:num w:numId="25" w16cid:durableId="479619390">
    <w:abstractNumId w:val="6"/>
  </w:num>
  <w:num w:numId="26" w16cid:durableId="1600529276">
    <w:abstractNumId w:val="21"/>
  </w:num>
  <w:num w:numId="27" w16cid:durableId="448933318">
    <w:abstractNumId w:val="9"/>
  </w:num>
  <w:num w:numId="28" w16cid:durableId="1644195663">
    <w:abstractNumId w:val="1"/>
  </w:num>
  <w:num w:numId="29" w16cid:durableId="1634094992">
    <w:abstractNumId w:val="7"/>
  </w:num>
  <w:num w:numId="30" w16cid:durableId="1315405476">
    <w:abstractNumId w:val="35"/>
  </w:num>
  <w:num w:numId="31" w16cid:durableId="1542476482">
    <w:abstractNumId w:val="30"/>
  </w:num>
  <w:num w:numId="32" w16cid:durableId="1117674850">
    <w:abstractNumId w:val="27"/>
  </w:num>
  <w:num w:numId="33" w16cid:durableId="1432123161">
    <w:abstractNumId w:val="26"/>
  </w:num>
  <w:num w:numId="34" w16cid:durableId="1585531729">
    <w:abstractNumId w:val="37"/>
  </w:num>
  <w:num w:numId="35" w16cid:durableId="659424689">
    <w:abstractNumId w:val="36"/>
  </w:num>
  <w:num w:numId="36" w16cid:durableId="194120141">
    <w:abstractNumId w:val="14"/>
  </w:num>
  <w:num w:numId="37" w16cid:durableId="697198459">
    <w:abstractNumId w:val="31"/>
  </w:num>
  <w:num w:numId="38" w16cid:durableId="1623805524">
    <w:abstractNumId w:val="10"/>
  </w:num>
  <w:num w:numId="39" w16cid:durableId="911743039">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ul Odhiambo">
    <w15:presenceInfo w15:providerId="AD" w15:userId="S::Paul.Odhiambo@care.org::75202d7e-05a3-4b34-b841-069aca0223b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6302"/>
    <w:rsid w:val="00013531"/>
    <w:rsid w:val="0001360E"/>
    <w:rsid w:val="00022BD3"/>
    <w:rsid w:val="00023BAC"/>
    <w:rsid w:val="00025931"/>
    <w:rsid w:val="000260F7"/>
    <w:rsid w:val="00033A2B"/>
    <w:rsid w:val="000379D3"/>
    <w:rsid w:val="000400A0"/>
    <w:rsid w:val="00041DAC"/>
    <w:rsid w:val="00080617"/>
    <w:rsid w:val="00086624"/>
    <w:rsid w:val="000A0E05"/>
    <w:rsid w:val="000A1C5C"/>
    <w:rsid w:val="000A683C"/>
    <w:rsid w:val="000A7436"/>
    <w:rsid w:val="000B4D8B"/>
    <w:rsid w:val="000C22E1"/>
    <w:rsid w:val="000C5094"/>
    <w:rsid w:val="000C54DA"/>
    <w:rsid w:val="000D77B1"/>
    <w:rsid w:val="000E4D20"/>
    <w:rsid w:val="000F42FF"/>
    <w:rsid w:val="00117C5B"/>
    <w:rsid w:val="00131E98"/>
    <w:rsid w:val="001350B6"/>
    <w:rsid w:val="00136C88"/>
    <w:rsid w:val="0013766F"/>
    <w:rsid w:val="00142683"/>
    <w:rsid w:val="001643D1"/>
    <w:rsid w:val="00173532"/>
    <w:rsid w:val="0017511F"/>
    <w:rsid w:val="00177345"/>
    <w:rsid w:val="00177C40"/>
    <w:rsid w:val="001800A4"/>
    <w:rsid w:val="0018162B"/>
    <w:rsid w:val="00184732"/>
    <w:rsid w:val="001A4EC8"/>
    <w:rsid w:val="001B3CE7"/>
    <w:rsid w:val="001C2107"/>
    <w:rsid w:val="001D1922"/>
    <w:rsid w:val="001D54EC"/>
    <w:rsid w:val="0021614F"/>
    <w:rsid w:val="00224730"/>
    <w:rsid w:val="00231AD7"/>
    <w:rsid w:val="002433E6"/>
    <w:rsid w:val="00285D1A"/>
    <w:rsid w:val="002C328A"/>
    <w:rsid w:val="002E1707"/>
    <w:rsid w:val="002E751C"/>
    <w:rsid w:val="002F05E4"/>
    <w:rsid w:val="002F4151"/>
    <w:rsid w:val="0032275D"/>
    <w:rsid w:val="00341624"/>
    <w:rsid w:val="00354334"/>
    <w:rsid w:val="003555D3"/>
    <w:rsid w:val="003561DF"/>
    <w:rsid w:val="0035689D"/>
    <w:rsid w:val="00363976"/>
    <w:rsid w:val="00376610"/>
    <w:rsid w:val="003771B0"/>
    <w:rsid w:val="003949F3"/>
    <w:rsid w:val="003B5B73"/>
    <w:rsid w:val="003C10B0"/>
    <w:rsid w:val="003C529E"/>
    <w:rsid w:val="003D6232"/>
    <w:rsid w:val="00413E3C"/>
    <w:rsid w:val="00417422"/>
    <w:rsid w:val="004313E6"/>
    <w:rsid w:val="00432AB6"/>
    <w:rsid w:val="0043639B"/>
    <w:rsid w:val="00442206"/>
    <w:rsid w:val="00445B94"/>
    <w:rsid w:val="00472455"/>
    <w:rsid w:val="00476A8B"/>
    <w:rsid w:val="0048174A"/>
    <w:rsid w:val="00482B57"/>
    <w:rsid w:val="00487845"/>
    <w:rsid w:val="0049084C"/>
    <w:rsid w:val="004A117D"/>
    <w:rsid w:val="004A1A07"/>
    <w:rsid w:val="004B1CD8"/>
    <w:rsid w:val="004C06FE"/>
    <w:rsid w:val="004C132F"/>
    <w:rsid w:val="004D4C3D"/>
    <w:rsid w:val="004D6316"/>
    <w:rsid w:val="004E2B32"/>
    <w:rsid w:val="004F7DEA"/>
    <w:rsid w:val="0050074D"/>
    <w:rsid w:val="00507E3A"/>
    <w:rsid w:val="00511C43"/>
    <w:rsid w:val="005155A3"/>
    <w:rsid w:val="005252E1"/>
    <w:rsid w:val="005270D4"/>
    <w:rsid w:val="005303DB"/>
    <w:rsid w:val="005325AA"/>
    <w:rsid w:val="005725DD"/>
    <w:rsid w:val="005727EE"/>
    <w:rsid w:val="00581328"/>
    <w:rsid w:val="00591501"/>
    <w:rsid w:val="00591AF8"/>
    <w:rsid w:val="00595D40"/>
    <w:rsid w:val="005B6778"/>
    <w:rsid w:val="005B6A22"/>
    <w:rsid w:val="005D291B"/>
    <w:rsid w:val="005D507E"/>
    <w:rsid w:val="005D5B93"/>
    <w:rsid w:val="005E6254"/>
    <w:rsid w:val="005F22FE"/>
    <w:rsid w:val="005F360E"/>
    <w:rsid w:val="005F47A0"/>
    <w:rsid w:val="005F6B1D"/>
    <w:rsid w:val="005F7638"/>
    <w:rsid w:val="00613C59"/>
    <w:rsid w:val="00613E62"/>
    <w:rsid w:val="0061583D"/>
    <w:rsid w:val="006316AB"/>
    <w:rsid w:val="00631EB1"/>
    <w:rsid w:val="00633DB6"/>
    <w:rsid w:val="00653820"/>
    <w:rsid w:val="006909E1"/>
    <w:rsid w:val="00694CE2"/>
    <w:rsid w:val="00695C35"/>
    <w:rsid w:val="006A0DE7"/>
    <w:rsid w:val="006E0641"/>
    <w:rsid w:val="006F7673"/>
    <w:rsid w:val="00704714"/>
    <w:rsid w:val="00707FC3"/>
    <w:rsid w:val="0071384C"/>
    <w:rsid w:val="00726D2F"/>
    <w:rsid w:val="0073430B"/>
    <w:rsid w:val="00737D30"/>
    <w:rsid w:val="007458D2"/>
    <w:rsid w:val="007501C5"/>
    <w:rsid w:val="00757049"/>
    <w:rsid w:val="00770E37"/>
    <w:rsid w:val="00775179"/>
    <w:rsid w:val="00791BD9"/>
    <w:rsid w:val="007A390F"/>
    <w:rsid w:val="007A4D33"/>
    <w:rsid w:val="007B3A62"/>
    <w:rsid w:val="007B752E"/>
    <w:rsid w:val="007C04C2"/>
    <w:rsid w:val="007D0224"/>
    <w:rsid w:val="007D35B8"/>
    <w:rsid w:val="007F1455"/>
    <w:rsid w:val="007F1DE2"/>
    <w:rsid w:val="007F21D6"/>
    <w:rsid w:val="00803603"/>
    <w:rsid w:val="00820CAB"/>
    <w:rsid w:val="00836DD4"/>
    <w:rsid w:val="00840904"/>
    <w:rsid w:val="00850CAC"/>
    <w:rsid w:val="00865C31"/>
    <w:rsid w:val="008A7F6C"/>
    <w:rsid w:val="008B2776"/>
    <w:rsid w:val="008B445C"/>
    <w:rsid w:val="008B75E2"/>
    <w:rsid w:val="008C5DBF"/>
    <w:rsid w:val="008D257C"/>
    <w:rsid w:val="008D3D18"/>
    <w:rsid w:val="008F085F"/>
    <w:rsid w:val="009019C6"/>
    <w:rsid w:val="00901AD1"/>
    <w:rsid w:val="00926AB2"/>
    <w:rsid w:val="009368D6"/>
    <w:rsid w:val="00965411"/>
    <w:rsid w:val="00966BC0"/>
    <w:rsid w:val="00985B7A"/>
    <w:rsid w:val="00993A18"/>
    <w:rsid w:val="009945AD"/>
    <w:rsid w:val="009D0D5F"/>
    <w:rsid w:val="009D6B3F"/>
    <w:rsid w:val="009E4697"/>
    <w:rsid w:val="009E4B29"/>
    <w:rsid w:val="009E5F2D"/>
    <w:rsid w:val="009F49E0"/>
    <w:rsid w:val="00A12B87"/>
    <w:rsid w:val="00A147F1"/>
    <w:rsid w:val="00A17D82"/>
    <w:rsid w:val="00A24D0B"/>
    <w:rsid w:val="00A319F5"/>
    <w:rsid w:val="00A37A4F"/>
    <w:rsid w:val="00A506D8"/>
    <w:rsid w:val="00A55123"/>
    <w:rsid w:val="00A55707"/>
    <w:rsid w:val="00A56C81"/>
    <w:rsid w:val="00A57BA9"/>
    <w:rsid w:val="00A57CD1"/>
    <w:rsid w:val="00A635F5"/>
    <w:rsid w:val="00A72D82"/>
    <w:rsid w:val="00A81F46"/>
    <w:rsid w:val="00A85AF5"/>
    <w:rsid w:val="00AA40D6"/>
    <w:rsid w:val="00AC3FF8"/>
    <w:rsid w:val="00AD6F31"/>
    <w:rsid w:val="00AE0073"/>
    <w:rsid w:val="00AE67B2"/>
    <w:rsid w:val="00AF3004"/>
    <w:rsid w:val="00B20673"/>
    <w:rsid w:val="00B223FF"/>
    <w:rsid w:val="00B400D0"/>
    <w:rsid w:val="00B43891"/>
    <w:rsid w:val="00B4689B"/>
    <w:rsid w:val="00B61C79"/>
    <w:rsid w:val="00B631EE"/>
    <w:rsid w:val="00B644B3"/>
    <w:rsid w:val="00B92695"/>
    <w:rsid w:val="00BA44BB"/>
    <w:rsid w:val="00BB7119"/>
    <w:rsid w:val="00BC0E64"/>
    <w:rsid w:val="00BC2FCD"/>
    <w:rsid w:val="00BE0736"/>
    <w:rsid w:val="00BE419B"/>
    <w:rsid w:val="00C02341"/>
    <w:rsid w:val="00C02758"/>
    <w:rsid w:val="00C24086"/>
    <w:rsid w:val="00C31C8E"/>
    <w:rsid w:val="00C370F5"/>
    <w:rsid w:val="00C45479"/>
    <w:rsid w:val="00C5290A"/>
    <w:rsid w:val="00C72B28"/>
    <w:rsid w:val="00C77196"/>
    <w:rsid w:val="00C84DA5"/>
    <w:rsid w:val="00CA5FA6"/>
    <w:rsid w:val="00CB19B9"/>
    <w:rsid w:val="00CB6466"/>
    <w:rsid w:val="00CC0387"/>
    <w:rsid w:val="00CD11B8"/>
    <w:rsid w:val="00CD58F3"/>
    <w:rsid w:val="00CE484D"/>
    <w:rsid w:val="00CE4BF9"/>
    <w:rsid w:val="00CF0C5A"/>
    <w:rsid w:val="00D02834"/>
    <w:rsid w:val="00D05508"/>
    <w:rsid w:val="00D21B51"/>
    <w:rsid w:val="00D23713"/>
    <w:rsid w:val="00D32D4C"/>
    <w:rsid w:val="00D344C8"/>
    <w:rsid w:val="00D50968"/>
    <w:rsid w:val="00D510B2"/>
    <w:rsid w:val="00D57A89"/>
    <w:rsid w:val="00D63593"/>
    <w:rsid w:val="00D67D97"/>
    <w:rsid w:val="00D75AE3"/>
    <w:rsid w:val="00D77D9D"/>
    <w:rsid w:val="00D83A68"/>
    <w:rsid w:val="00D85204"/>
    <w:rsid w:val="00D90BB6"/>
    <w:rsid w:val="00DC39F8"/>
    <w:rsid w:val="00DC3D89"/>
    <w:rsid w:val="00DF4838"/>
    <w:rsid w:val="00E000D9"/>
    <w:rsid w:val="00E06E7F"/>
    <w:rsid w:val="00E1519F"/>
    <w:rsid w:val="00E177A7"/>
    <w:rsid w:val="00E2451B"/>
    <w:rsid w:val="00E27694"/>
    <w:rsid w:val="00E339F2"/>
    <w:rsid w:val="00E358B7"/>
    <w:rsid w:val="00E371E3"/>
    <w:rsid w:val="00E7208A"/>
    <w:rsid w:val="00EC0F32"/>
    <w:rsid w:val="00EF1DDC"/>
    <w:rsid w:val="00F062FD"/>
    <w:rsid w:val="00F16689"/>
    <w:rsid w:val="00F2137C"/>
    <w:rsid w:val="00F27452"/>
    <w:rsid w:val="00F340B9"/>
    <w:rsid w:val="00F5255F"/>
    <w:rsid w:val="00F60B06"/>
    <w:rsid w:val="00F71E13"/>
    <w:rsid w:val="00F74819"/>
    <w:rsid w:val="00F9352C"/>
    <w:rsid w:val="00FA31FF"/>
    <w:rsid w:val="00FA3CC1"/>
    <w:rsid w:val="00FA5BC9"/>
    <w:rsid w:val="00FC1041"/>
    <w:rsid w:val="00FC3B3E"/>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 w:type="character" w:customStyle="1" w:styleId="ui-provider">
    <w:name w:val="ui-provider"/>
    <w:basedOn w:val="DefaultParagraphFont"/>
    <w:rsid w:val="007B752E"/>
  </w:style>
  <w:style w:type="character" w:styleId="Strong">
    <w:name w:val="Strong"/>
    <w:basedOn w:val="DefaultParagraphFont"/>
    <w:uiPriority w:val="22"/>
    <w:qFormat/>
    <w:rsid w:val="007343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Mahdi.Mohamed@care.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som.consultant@care.org" TargetMode="External"/><Relationship Id="rId2" Type="http://schemas.openxmlformats.org/officeDocument/2006/relationships/customXml" Target="../customXml/item2.xml"/><Relationship Id="rId16" Type="http://schemas.openxmlformats.org/officeDocument/2006/relationships/hyperlink" Target="mailto:Mahdi.Mohamed@care.org"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19</Pages>
  <Words>6524</Words>
  <Characters>37190</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45</cp:revision>
  <dcterms:created xsi:type="dcterms:W3CDTF">2024-01-29T06:56:00Z</dcterms:created>
  <dcterms:modified xsi:type="dcterms:W3CDTF">2024-02-05T12:32:00Z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