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94FFB" w14:textId="2BF87850" w:rsidR="006D53FE" w:rsidRPr="006D53FE" w:rsidRDefault="006D53FE" w:rsidP="006D53FE">
      <w:pPr>
        <w:spacing w:line="240" w:lineRule="auto"/>
        <w:contextualSpacing/>
        <w:rPr>
          <w:rFonts w:ascii="Veneer Three" w:hAnsi="Veneer Three" w:cs="Arial"/>
          <w:b/>
          <w:sz w:val="18"/>
          <w:szCs w:val="18"/>
        </w:rPr>
      </w:pPr>
      <w:r w:rsidRPr="006D53FE">
        <w:rPr>
          <w:rFonts w:ascii="Veneer Three" w:hAnsi="Veneer Three"/>
          <w:noProof/>
          <w:sz w:val="18"/>
          <w:szCs w:val="18"/>
        </w:rPr>
        <w:drawing>
          <wp:inline distT="0" distB="0" distL="0" distR="0" wp14:anchorId="762C6E60" wp14:editId="52BAC789">
            <wp:extent cx="5731510" cy="42231"/>
            <wp:effectExtent l="0" t="0" r="0" b="0"/>
            <wp:docPr id="1350279494" name="Picture 135027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279494"/>
                    <pic:cNvPicPr/>
                  </pic:nvPicPr>
                  <pic:blipFill>
                    <a:blip r:embed="rId7">
                      <a:extLst>
                        <a:ext uri="{28A0092B-C50C-407E-A947-70E740481C1C}">
                          <a14:useLocalDpi xmlns:a14="http://schemas.microsoft.com/office/drawing/2010/main" val="0"/>
                        </a:ext>
                      </a:extLst>
                    </a:blip>
                    <a:stretch>
                      <a:fillRect/>
                    </a:stretch>
                  </pic:blipFill>
                  <pic:spPr>
                    <a:xfrm flipV="1">
                      <a:off x="0" y="0"/>
                      <a:ext cx="5731510" cy="42231"/>
                    </a:xfrm>
                    <a:prstGeom prst="rect">
                      <a:avLst/>
                    </a:prstGeom>
                  </pic:spPr>
                </pic:pic>
              </a:graphicData>
            </a:graphic>
          </wp:inline>
        </w:drawing>
      </w:r>
    </w:p>
    <w:p w14:paraId="1B104662" w14:textId="40B4977A" w:rsidR="00A44896" w:rsidRDefault="00393B1F" w:rsidP="006D53FE">
      <w:pPr>
        <w:spacing w:line="240" w:lineRule="auto"/>
        <w:contextualSpacing/>
        <w:jc w:val="center"/>
        <w:rPr>
          <w:rFonts w:ascii="Veneer Three" w:hAnsi="Veneer Three" w:cs="Arial"/>
          <w:b/>
          <w:sz w:val="52"/>
          <w:szCs w:val="52"/>
        </w:rPr>
      </w:pPr>
      <w:r w:rsidRPr="006D53FE">
        <w:rPr>
          <w:rFonts w:ascii="Veneer Three" w:hAnsi="Veneer Three" w:cs="Arial"/>
          <w:b/>
          <w:sz w:val="52"/>
          <w:szCs w:val="52"/>
        </w:rPr>
        <w:t xml:space="preserve">Request for </w:t>
      </w:r>
      <w:r w:rsidR="00B47CB8">
        <w:rPr>
          <w:rFonts w:ascii="Veneer Three" w:hAnsi="Veneer Three" w:cs="Arial"/>
          <w:b/>
          <w:sz w:val="52"/>
          <w:szCs w:val="52"/>
        </w:rPr>
        <w:t>Quotation</w:t>
      </w:r>
      <w:r w:rsidRPr="006D53FE">
        <w:rPr>
          <w:rFonts w:ascii="Veneer Three" w:hAnsi="Veneer Three" w:cs="Arial"/>
          <w:b/>
          <w:sz w:val="52"/>
          <w:szCs w:val="52"/>
        </w:rPr>
        <w:t xml:space="preserve"> (RF</w:t>
      </w:r>
      <w:r w:rsidR="00B47CB8">
        <w:rPr>
          <w:rFonts w:ascii="Veneer Three" w:hAnsi="Veneer Three" w:cs="Arial"/>
          <w:b/>
          <w:sz w:val="52"/>
          <w:szCs w:val="52"/>
        </w:rPr>
        <w:t>Q</w:t>
      </w:r>
      <w:r w:rsidRPr="006D53FE">
        <w:rPr>
          <w:rFonts w:ascii="Veneer Three" w:hAnsi="Veneer Three" w:cs="Arial"/>
          <w:b/>
          <w:sz w:val="52"/>
          <w:szCs w:val="52"/>
        </w:rPr>
        <w:t>)</w:t>
      </w:r>
    </w:p>
    <w:p w14:paraId="5EBEF7C6" w14:textId="2173C70B" w:rsidR="005575A0" w:rsidRPr="005575A0" w:rsidRDefault="005575A0" w:rsidP="005575A0">
      <w:pPr>
        <w:spacing w:line="240" w:lineRule="auto"/>
        <w:contextualSpacing/>
        <w:rPr>
          <w:rFonts w:asciiTheme="minorHAnsi" w:hAnsiTheme="minorHAnsi" w:cstheme="minorHAnsi"/>
          <w:b/>
          <w:bCs/>
          <w:sz w:val="20"/>
          <w:szCs w:val="20"/>
          <w:lang w:val="en-US"/>
        </w:rPr>
      </w:pPr>
      <w:proofErr w:type="gramStart"/>
      <w:r w:rsidRPr="005575A0">
        <w:rPr>
          <w:rFonts w:asciiTheme="minorHAnsi" w:hAnsiTheme="minorHAnsi" w:cstheme="minorHAnsi"/>
          <w:b/>
          <w:bCs/>
          <w:sz w:val="20"/>
          <w:szCs w:val="20"/>
          <w:lang w:val="en-US"/>
        </w:rPr>
        <w:t>Ref</w:t>
      </w:r>
      <w:r>
        <w:rPr>
          <w:rFonts w:ascii="Gill Sans MT" w:eastAsia="Gill Sans MT" w:hAnsi="Gill Sans MT" w:cs="Gill Sans MT"/>
          <w:b/>
          <w:bCs/>
          <w:color w:val="000000"/>
          <w:sz w:val="24"/>
          <w:szCs w:val="24"/>
        </w:rPr>
        <w:t xml:space="preserve"># </w:t>
      </w:r>
      <w:r w:rsidRPr="005575A0">
        <w:rPr>
          <w:rFonts w:asciiTheme="minorHAnsi" w:hAnsiTheme="minorHAnsi" w:cstheme="minorHAnsi"/>
          <w:b/>
          <w:bCs/>
          <w:sz w:val="20"/>
          <w:szCs w:val="20"/>
          <w:lang w:val="en-US"/>
        </w:rPr>
        <w:t>-</w:t>
      </w:r>
      <w:proofErr w:type="gramEnd"/>
      <w:r w:rsidRPr="005575A0">
        <w:rPr>
          <w:rFonts w:asciiTheme="minorHAnsi" w:hAnsiTheme="minorHAnsi" w:cstheme="minorHAnsi"/>
          <w:b/>
          <w:bCs/>
          <w:sz w:val="20"/>
          <w:szCs w:val="20"/>
          <w:lang w:val="en-US"/>
        </w:rPr>
        <w:t>SOM-IAD-GEDO-1459-2026-Efficient Water Management Training- Consultancy Service</w:t>
      </w:r>
    </w:p>
    <w:p w14:paraId="73B653DA" w14:textId="3C7F2FA6" w:rsidR="006D53FE" w:rsidRPr="006D53FE" w:rsidRDefault="006D53FE" w:rsidP="006D53FE">
      <w:pPr>
        <w:spacing w:line="240" w:lineRule="auto"/>
        <w:contextualSpacing/>
        <w:rPr>
          <w:rFonts w:ascii="Veneer Three" w:hAnsi="Veneer Three" w:cs="Arial"/>
          <w:b/>
          <w:sz w:val="16"/>
          <w:szCs w:val="16"/>
        </w:rPr>
      </w:pPr>
      <w:r w:rsidRPr="006D53FE">
        <w:rPr>
          <w:rFonts w:ascii="Veneer Three" w:hAnsi="Veneer Three"/>
          <w:noProof/>
          <w:sz w:val="16"/>
          <w:szCs w:val="16"/>
        </w:rPr>
        <w:drawing>
          <wp:inline distT="0" distB="0" distL="0" distR="0" wp14:anchorId="7653B71D" wp14:editId="174A426E">
            <wp:extent cx="5731510" cy="42231"/>
            <wp:effectExtent l="0" t="0" r="0" b="0"/>
            <wp:docPr id="639496705" name="Picture 63949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279494"/>
                    <pic:cNvPicPr/>
                  </pic:nvPicPr>
                  <pic:blipFill>
                    <a:blip r:embed="rId7">
                      <a:extLst>
                        <a:ext uri="{28A0092B-C50C-407E-A947-70E740481C1C}">
                          <a14:useLocalDpi xmlns:a14="http://schemas.microsoft.com/office/drawing/2010/main" val="0"/>
                        </a:ext>
                      </a:extLst>
                    </a:blip>
                    <a:stretch>
                      <a:fillRect/>
                    </a:stretch>
                  </pic:blipFill>
                  <pic:spPr>
                    <a:xfrm flipV="1">
                      <a:off x="0" y="0"/>
                      <a:ext cx="5731510" cy="42231"/>
                    </a:xfrm>
                    <a:prstGeom prst="rect">
                      <a:avLst/>
                    </a:prstGeom>
                  </pic:spPr>
                </pic:pic>
              </a:graphicData>
            </a:graphic>
          </wp:inline>
        </w:drawing>
      </w:r>
    </w:p>
    <w:p w14:paraId="5371CF44" w14:textId="3CD0788D" w:rsidR="00970E60" w:rsidRPr="00797BBC" w:rsidRDefault="00797BBC" w:rsidP="002C7736">
      <w:pPr>
        <w:spacing w:after="120" w:line="240" w:lineRule="auto"/>
        <w:rPr>
          <w:rFonts w:asciiTheme="minorHAnsi" w:hAnsiTheme="minorHAnsi" w:cstheme="minorHAnsi"/>
          <w:sz w:val="20"/>
          <w:szCs w:val="20"/>
          <w:lang w:val="en-US"/>
        </w:rPr>
      </w:pPr>
      <w:proofErr w:type="spellStart"/>
      <w:r w:rsidRPr="00797BBC">
        <w:rPr>
          <w:rFonts w:asciiTheme="minorHAnsi" w:hAnsiTheme="minorHAnsi" w:cstheme="minorHAnsi"/>
          <w:sz w:val="20"/>
          <w:szCs w:val="20"/>
          <w:lang w:val="en-US"/>
        </w:rPr>
        <w:t>Trócaire</w:t>
      </w:r>
      <w:proofErr w:type="spellEnd"/>
      <w:r w:rsidRPr="00797BBC">
        <w:rPr>
          <w:rFonts w:asciiTheme="minorHAnsi" w:hAnsiTheme="minorHAnsi" w:cstheme="minorHAnsi"/>
          <w:sz w:val="20"/>
          <w:szCs w:val="20"/>
          <w:lang w:val="en-US"/>
        </w:rPr>
        <w:t xml:space="preserve"> invites qualified and experienced consultants to submit proposals to prepare and deliver training on efficient water management practices in Gedo Region, Somalia. The purpose of this assignment is to strengthen the capacity of </w:t>
      </w:r>
      <w:proofErr w:type="spellStart"/>
      <w:r w:rsidRPr="00797BBC">
        <w:rPr>
          <w:rFonts w:asciiTheme="minorHAnsi" w:hAnsiTheme="minorHAnsi" w:cstheme="minorHAnsi"/>
          <w:sz w:val="20"/>
          <w:szCs w:val="20"/>
          <w:lang w:val="en-US"/>
        </w:rPr>
        <w:t>Trócaire</w:t>
      </w:r>
      <w:proofErr w:type="spellEnd"/>
      <w:r w:rsidRPr="00797BBC">
        <w:rPr>
          <w:rFonts w:asciiTheme="minorHAnsi" w:hAnsiTheme="minorHAnsi" w:cstheme="minorHAnsi"/>
          <w:sz w:val="20"/>
          <w:szCs w:val="20"/>
          <w:lang w:val="en-US"/>
        </w:rPr>
        <w:t xml:space="preserve"> staff and local partner </w:t>
      </w:r>
      <w:proofErr w:type="spellStart"/>
      <w:r w:rsidRPr="00797BBC">
        <w:rPr>
          <w:rFonts w:asciiTheme="minorHAnsi" w:hAnsiTheme="minorHAnsi" w:cstheme="minorHAnsi"/>
          <w:sz w:val="20"/>
          <w:szCs w:val="20"/>
          <w:lang w:val="en-US"/>
        </w:rPr>
        <w:t>organisations</w:t>
      </w:r>
      <w:proofErr w:type="spellEnd"/>
      <w:r w:rsidRPr="00797BBC">
        <w:rPr>
          <w:rFonts w:asciiTheme="minorHAnsi" w:hAnsiTheme="minorHAnsi" w:cstheme="minorHAnsi"/>
          <w:sz w:val="20"/>
          <w:szCs w:val="20"/>
          <w:lang w:val="en-US"/>
        </w:rPr>
        <w:t xml:space="preserve"> to adopt practical and context appropriate water management practices to address water scarcity, excess water and flooding, in line with the detailed Terms of Reference provided in this document.</w:t>
      </w:r>
    </w:p>
    <w:p w14:paraId="5029414A" w14:textId="759702A2" w:rsidR="0066535C" w:rsidRDefault="0066535C" w:rsidP="002C7736">
      <w:pPr>
        <w:spacing w:after="120" w:line="240" w:lineRule="auto"/>
        <w:rPr>
          <w:rFonts w:asciiTheme="minorHAnsi" w:hAnsiTheme="minorHAnsi" w:cstheme="minorHAnsi"/>
          <w:b/>
          <w:i/>
          <w:sz w:val="20"/>
          <w:szCs w:val="20"/>
        </w:rPr>
      </w:pPr>
      <w:r w:rsidRPr="00D528BE">
        <w:rPr>
          <w:rFonts w:asciiTheme="minorHAnsi" w:hAnsiTheme="minorHAnsi" w:cstheme="minorHAnsi"/>
          <w:b/>
          <w:sz w:val="20"/>
          <w:szCs w:val="20"/>
        </w:rPr>
        <w:t xml:space="preserve">Release Date: </w:t>
      </w:r>
      <w:r w:rsidR="00B47CB8">
        <w:rPr>
          <w:rFonts w:asciiTheme="minorHAnsi" w:hAnsiTheme="minorHAnsi" w:cstheme="minorHAnsi"/>
          <w:b/>
          <w:i/>
          <w:sz w:val="20"/>
          <w:szCs w:val="20"/>
        </w:rPr>
        <w:t>23</w:t>
      </w:r>
      <w:r w:rsidR="009F5975" w:rsidRPr="00D528BE">
        <w:rPr>
          <w:rFonts w:asciiTheme="minorHAnsi" w:hAnsiTheme="minorHAnsi" w:cstheme="minorHAnsi"/>
          <w:b/>
          <w:i/>
          <w:sz w:val="20"/>
          <w:szCs w:val="20"/>
        </w:rPr>
        <w:t xml:space="preserve"> Ju</w:t>
      </w:r>
      <w:r w:rsidR="00797BBC">
        <w:rPr>
          <w:rFonts w:asciiTheme="minorHAnsi" w:hAnsiTheme="minorHAnsi" w:cstheme="minorHAnsi"/>
          <w:b/>
          <w:i/>
          <w:sz w:val="20"/>
          <w:szCs w:val="20"/>
        </w:rPr>
        <w:t>ly</w:t>
      </w:r>
      <w:r w:rsidR="009F5975" w:rsidRPr="00D528BE">
        <w:rPr>
          <w:rFonts w:asciiTheme="minorHAnsi" w:hAnsiTheme="minorHAnsi" w:cstheme="minorHAnsi"/>
          <w:b/>
          <w:i/>
          <w:sz w:val="20"/>
          <w:szCs w:val="20"/>
        </w:rPr>
        <w:t xml:space="preserve"> 2026</w:t>
      </w:r>
    </w:p>
    <w:p w14:paraId="0E02E274" w14:textId="478A6811" w:rsidR="00B47CB8" w:rsidRPr="00B47CB8" w:rsidRDefault="00B47CB8" w:rsidP="002C7736">
      <w:pPr>
        <w:spacing w:after="120" w:line="240" w:lineRule="auto"/>
        <w:rPr>
          <w:rFonts w:asciiTheme="minorHAnsi" w:hAnsiTheme="minorHAnsi" w:cstheme="minorHAnsi"/>
          <w:b/>
          <w:iCs/>
          <w:sz w:val="20"/>
          <w:szCs w:val="20"/>
        </w:rPr>
      </w:pPr>
      <w:r w:rsidRPr="00B47CB8">
        <w:rPr>
          <w:rFonts w:asciiTheme="minorHAnsi" w:hAnsiTheme="minorHAnsi" w:cstheme="minorHAnsi"/>
          <w:b/>
          <w:iCs/>
          <w:sz w:val="20"/>
          <w:szCs w:val="20"/>
        </w:rPr>
        <w:t>Deadline: 30</w:t>
      </w:r>
      <w:r w:rsidRPr="00B47CB8">
        <w:rPr>
          <w:rFonts w:asciiTheme="minorHAnsi" w:hAnsiTheme="minorHAnsi" w:cstheme="minorHAnsi"/>
          <w:b/>
          <w:iCs/>
          <w:sz w:val="20"/>
          <w:szCs w:val="20"/>
          <w:vertAlign w:val="superscript"/>
        </w:rPr>
        <w:t xml:space="preserve"> </w:t>
      </w:r>
      <w:r w:rsidRPr="00B47CB8">
        <w:rPr>
          <w:rFonts w:asciiTheme="minorHAnsi" w:hAnsiTheme="minorHAnsi" w:cstheme="minorHAnsi"/>
          <w:b/>
          <w:iCs/>
          <w:sz w:val="20"/>
          <w:szCs w:val="20"/>
        </w:rPr>
        <w:t>July 2026 5PM EAT</w:t>
      </w:r>
    </w:p>
    <w:p w14:paraId="64D46C0B" w14:textId="77777777" w:rsidR="00D528BE" w:rsidRPr="003D465C" w:rsidRDefault="00D528BE" w:rsidP="003D465C">
      <w:pPr>
        <w:spacing w:after="120" w:line="240" w:lineRule="auto"/>
        <w:rPr>
          <w:rFonts w:asciiTheme="minorHAnsi" w:hAnsiTheme="minorHAnsi" w:cstheme="minorHAnsi"/>
          <w:b/>
          <w:sz w:val="20"/>
          <w:szCs w:val="20"/>
        </w:rPr>
      </w:pPr>
    </w:p>
    <w:p w14:paraId="641B2C8B" w14:textId="053F34AC" w:rsidR="00970E60"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Introduction</w:t>
      </w:r>
    </w:p>
    <w:p w14:paraId="0188B175" w14:textId="249402AD" w:rsidR="00970E60" w:rsidRPr="00D528BE" w:rsidRDefault="00970E60" w:rsidP="002C7736">
      <w:pPr>
        <w:spacing w:after="120" w:line="240" w:lineRule="auto"/>
        <w:rPr>
          <w:rFonts w:asciiTheme="minorHAnsi" w:hAnsiTheme="minorHAnsi" w:cstheme="minorHAnsi"/>
          <w:sz w:val="20"/>
          <w:szCs w:val="20"/>
        </w:rPr>
      </w:pPr>
      <w:r w:rsidRPr="00D528BE">
        <w:rPr>
          <w:rFonts w:asciiTheme="minorHAnsi" w:hAnsiTheme="minorHAnsi" w:cstheme="minorHAnsi"/>
          <w:sz w:val="20"/>
          <w:szCs w:val="20"/>
        </w:rPr>
        <w:t xml:space="preserve">Tenders are invited from </w:t>
      </w:r>
      <w:r w:rsidR="00D455E4" w:rsidRPr="00D528BE">
        <w:rPr>
          <w:rFonts w:asciiTheme="minorHAnsi" w:hAnsiTheme="minorHAnsi" w:cstheme="minorHAnsi"/>
          <w:sz w:val="20"/>
          <w:szCs w:val="20"/>
        </w:rPr>
        <w:t>video production agencies or consultants and or content gatherers</w:t>
      </w:r>
      <w:r w:rsidRPr="00D528BE">
        <w:rPr>
          <w:rFonts w:asciiTheme="minorHAnsi" w:hAnsiTheme="minorHAnsi" w:cstheme="minorHAnsi"/>
          <w:sz w:val="20"/>
          <w:szCs w:val="20"/>
        </w:rPr>
        <w:t xml:space="preserve"> who wish to be considered for selection as </w:t>
      </w:r>
      <w:r w:rsidR="00D455E4" w:rsidRPr="00D528BE">
        <w:rPr>
          <w:rFonts w:asciiTheme="minorHAnsi" w:hAnsiTheme="minorHAnsi" w:cstheme="minorHAnsi"/>
          <w:sz w:val="20"/>
          <w:szCs w:val="20"/>
        </w:rPr>
        <w:t xml:space="preserve">providers of the </w:t>
      </w:r>
      <w:r w:rsidR="00A44896" w:rsidRPr="00D528BE">
        <w:rPr>
          <w:rFonts w:asciiTheme="minorHAnsi" w:hAnsiTheme="minorHAnsi" w:cstheme="minorHAnsi"/>
          <w:color w:val="000000" w:themeColor="text1"/>
          <w:sz w:val="20"/>
          <w:szCs w:val="20"/>
        </w:rPr>
        <w:t xml:space="preserve">below services </w:t>
      </w:r>
      <w:r w:rsidR="00D455E4" w:rsidRPr="00D528BE">
        <w:rPr>
          <w:rFonts w:asciiTheme="minorHAnsi" w:hAnsiTheme="minorHAnsi" w:cstheme="minorHAnsi"/>
          <w:color w:val="000000" w:themeColor="text1"/>
          <w:sz w:val="20"/>
          <w:szCs w:val="20"/>
        </w:rPr>
        <w:t xml:space="preserve">to </w:t>
      </w:r>
      <w:r w:rsidRPr="00D528BE">
        <w:rPr>
          <w:rFonts w:asciiTheme="minorHAnsi" w:hAnsiTheme="minorHAnsi" w:cstheme="minorHAnsi"/>
          <w:sz w:val="20"/>
          <w:szCs w:val="20"/>
        </w:rPr>
        <w:t>Trócaire.</w:t>
      </w:r>
    </w:p>
    <w:p w14:paraId="740C8AA0" w14:textId="77777777" w:rsidR="00970E60" w:rsidRPr="00D528BE" w:rsidRDefault="00970E60" w:rsidP="002C7736">
      <w:pPr>
        <w:spacing w:after="120" w:line="240" w:lineRule="auto"/>
        <w:rPr>
          <w:rFonts w:asciiTheme="minorHAnsi" w:hAnsiTheme="minorHAnsi" w:cstheme="minorHAnsi"/>
          <w:sz w:val="20"/>
          <w:szCs w:val="20"/>
          <w:u w:val="single"/>
        </w:rPr>
      </w:pPr>
      <w:r w:rsidRPr="00D528BE">
        <w:rPr>
          <w:rFonts w:asciiTheme="minorHAnsi" w:hAnsiTheme="minorHAnsi" w:cstheme="minorHAnsi"/>
          <w:sz w:val="20"/>
          <w:szCs w:val="20"/>
          <w:u w:val="single"/>
        </w:rPr>
        <w:t xml:space="preserve">This </w:t>
      </w:r>
      <w:r w:rsidR="00B81C2A" w:rsidRPr="00D528BE">
        <w:rPr>
          <w:rFonts w:asciiTheme="minorHAnsi" w:hAnsiTheme="minorHAnsi" w:cstheme="minorHAnsi"/>
          <w:sz w:val="20"/>
          <w:szCs w:val="20"/>
          <w:u w:val="single"/>
        </w:rPr>
        <w:t xml:space="preserve">tender </w:t>
      </w:r>
      <w:r w:rsidRPr="00D528BE">
        <w:rPr>
          <w:rFonts w:asciiTheme="minorHAnsi" w:hAnsiTheme="minorHAnsi" w:cstheme="minorHAnsi"/>
          <w:sz w:val="20"/>
          <w:szCs w:val="20"/>
          <w:u w:val="single"/>
        </w:rPr>
        <w:t>document deals with:</w:t>
      </w:r>
    </w:p>
    <w:p w14:paraId="202F1404" w14:textId="2A5934EB" w:rsidR="00A44896" w:rsidRPr="00D528BE" w:rsidRDefault="00A44896"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2:</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Confidentiality</w:t>
      </w:r>
    </w:p>
    <w:p w14:paraId="491F8E15" w14:textId="050ECF56" w:rsidR="00A44896" w:rsidRPr="00D528BE" w:rsidRDefault="00B81C2A"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3:</w:t>
      </w:r>
      <w:r w:rsidRPr="00D528BE">
        <w:rPr>
          <w:rFonts w:asciiTheme="minorHAnsi" w:hAnsiTheme="minorHAnsi" w:cstheme="minorHAnsi"/>
          <w:sz w:val="20"/>
          <w:szCs w:val="20"/>
        </w:rPr>
        <w:t xml:space="preserve"> </w:t>
      </w:r>
      <w:r w:rsidR="00A44896" w:rsidRPr="00D528BE">
        <w:rPr>
          <w:rFonts w:asciiTheme="minorHAnsi" w:hAnsiTheme="minorHAnsi" w:cstheme="minorHAnsi"/>
          <w:sz w:val="20"/>
          <w:szCs w:val="20"/>
        </w:rPr>
        <w:t>Profile of Trócaire</w:t>
      </w:r>
    </w:p>
    <w:p w14:paraId="5A9A910C" w14:textId="1930FDC0" w:rsidR="00A44896"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4:</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Scope of the work</w:t>
      </w:r>
    </w:p>
    <w:p w14:paraId="76BB55E5" w14:textId="57956EA5" w:rsidR="00A44896"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5:</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Content and format of Tenders</w:t>
      </w:r>
    </w:p>
    <w:p w14:paraId="0BDB188C" w14:textId="35C79CD6" w:rsidR="00B81C2A"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Section</w:t>
      </w:r>
      <w:r w:rsidR="00B81C2A" w:rsidRPr="00D528BE">
        <w:rPr>
          <w:rFonts w:asciiTheme="minorHAnsi" w:hAnsiTheme="minorHAnsi" w:cstheme="minorHAnsi"/>
          <w:sz w:val="20"/>
          <w:szCs w:val="20"/>
        </w:rPr>
        <w:t xml:space="preserve"> </w:t>
      </w:r>
      <w:r w:rsidR="00B94742" w:rsidRPr="00D528BE">
        <w:rPr>
          <w:rFonts w:asciiTheme="minorHAnsi" w:hAnsiTheme="minorHAnsi" w:cstheme="minorHAnsi"/>
          <w:sz w:val="20"/>
          <w:szCs w:val="20"/>
        </w:rPr>
        <w:t>6:</w:t>
      </w:r>
      <w:r w:rsidR="00B81C2A" w:rsidRPr="00D528BE">
        <w:rPr>
          <w:rFonts w:asciiTheme="minorHAnsi" w:hAnsiTheme="minorHAnsi" w:cstheme="minorHAnsi"/>
          <w:sz w:val="20"/>
          <w:szCs w:val="20"/>
        </w:rPr>
        <w:t xml:space="preserve"> General Terms and Conditions</w:t>
      </w:r>
    </w:p>
    <w:p w14:paraId="6F496B21" w14:textId="1F16F981" w:rsidR="00B81C2A"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7:</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 xml:space="preserve">Conflict of Interest </w:t>
      </w:r>
    </w:p>
    <w:p w14:paraId="6E9FBAA2" w14:textId="0E4452DE" w:rsidR="00B81C2A"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8:</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Contract Period</w:t>
      </w:r>
    </w:p>
    <w:p w14:paraId="00C7DD8E" w14:textId="2110884C" w:rsidR="00B81C2A"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9:</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Intellectual Property</w:t>
      </w:r>
      <w:r w:rsidR="00A44896" w:rsidRPr="00D528BE">
        <w:rPr>
          <w:rFonts w:asciiTheme="minorHAnsi" w:hAnsiTheme="minorHAnsi" w:cstheme="minorHAnsi"/>
          <w:sz w:val="20"/>
          <w:szCs w:val="20"/>
        </w:rPr>
        <w:t xml:space="preserve"> </w:t>
      </w:r>
      <w:r w:rsidR="00A44896" w:rsidRPr="00D528BE">
        <w:rPr>
          <w:rFonts w:asciiTheme="minorHAnsi" w:hAnsiTheme="minorHAnsi" w:cstheme="minorHAnsi"/>
          <w:b/>
          <w:i/>
          <w:sz w:val="20"/>
          <w:szCs w:val="20"/>
        </w:rPr>
        <w:t>(for services contracts)</w:t>
      </w:r>
    </w:p>
    <w:p w14:paraId="0E8B3814" w14:textId="5E971568" w:rsidR="00B81C2A"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10:</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Termination of Contract</w:t>
      </w:r>
    </w:p>
    <w:p w14:paraId="0DF3002E" w14:textId="2855DAED" w:rsidR="00B81C2A" w:rsidRPr="00D528BE"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11:</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Evaluation of Tenders</w:t>
      </w:r>
    </w:p>
    <w:p w14:paraId="37492B9F" w14:textId="2CD86A46" w:rsidR="00970E60" w:rsidRDefault="00970E60" w:rsidP="002C7736">
      <w:pPr>
        <w:pStyle w:val="ListParagraph"/>
        <w:numPr>
          <w:ilvl w:val="0"/>
          <w:numId w:val="16"/>
        </w:numPr>
        <w:tabs>
          <w:tab w:val="left" w:pos="1276"/>
        </w:tabs>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Section </w:t>
      </w:r>
      <w:r w:rsidR="00B94742" w:rsidRPr="00D528BE">
        <w:rPr>
          <w:rFonts w:asciiTheme="minorHAnsi" w:hAnsiTheme="minorHAnsi" w:cstheme="minorHAnsi"/>
          <w:sz w:val="20"/>
          <w:szCs w:val="20"/>
        </w:rPr>
        <w:t>12:</w:t>
      </w:r>
      <w:r w:rsidR="00B81C2A" w:rsidRPr="00D528BE">
        <w:rPr>
          <w:rFonts w:asciiTheme="minorHAnsi" w:hAnsiTheme="minorHAnsi" w:cstheme="minorHAnsi"/>
          <w:sz w:val="20"/>
          <w:szCs w:val="20"/>
        </w:rPr>
        <w:t xml:space="preserve"> </w:t>
      </w:r>
      <w:r w:rsidRPr="00D528BE">
        <w:rPr>
          <w:rFonts w:asciiTheme="minorHAnsi" w:hAnsiTheme="minorHAnsi" w:cstheme="minorHAnsi"/>
          <w:sz w:val="20"/>
          <w:szCs w:val="20"/>
        </w:rPr>
        <w:t>Submission of Tenders</w:t>
      </w:r>
    </w:p>
    <w:p w14:paraId="2E30B478" w14:textId="77777777" w:rsidR="00D528BE" w:rsidRPr="00D528BE" w:rsidRDefault="00D528BE" w:rsidP="00D528BE">
      <w:pPr>
        <w:pStyle w:val="ListParagraph"/>
        <w:tabs>
          <w:tab w:val="left" w:pos="1276"/>
        </w:tabs>
        <w:spacing w:after="120" w:line="240" w:lineRule="auto"/>
        <w:contextualSpacing w:val="0"/>
        <w:rPr>
          <w:rFonts w:asciiTheme="minorHAnsi" w:hAnsiTheme="minorHAnsi" w:cstheme="minorHAnsi"/>
          <w:sz w:val="20"/>
          <w:szCs w:val="20"/>
        </w:rPr>
      </w:pPr>
    </w:p>
    <w:p w14:paraId="0D1B32E7" w14:textId="77777777" w:rsidR="00970E60"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Confidentiality</w:t>
      </w:r>
    </w:p>
    <w:p w14:paraId="305F834B" w14:textId="4ADDD7B8" w:rsidR="00CE73D5" w:rsidRDefault="00970E60" w:rsidP="002C7736">
      <w:pPr>
        <w:spacing w:after="120" w:line="240" w:lineRule="auto"/>
        <w:rPr>
          <w:rFonts w:asciiTheme="minorHAnsi" w:hAnsiTheme="minorHAnsi" w:cstheme="minorHAnsi"/>
          <w:sz w:val="20"/>
          <w:szCs w:val="20"/>
        </w:rPr>
      </w:pPr>
      <w:r w:rsidRPr="00D528BE">
        <w:rPr>
          <w:rFonts w:asciiTheme="minorHAnsi" w:hAnsiTheme="minorHAnsi" w:cstheme="minorHAnsi"/>
          <w:sz w:val="20"/>
          <w:szCs w:val="20"/>
        </w:rPr>
        <w:t xml:space="preserve">Trócaire will treat the content of all tenders as </w:t>
      </w:r>
      <w:r w:rsidR="00B81C2A" w:rsidRPr="00D528BE">
        <w:rPr>
          <w:rFonts w:asciiTheme="minorHAnsi" w:hAnsiTheme="minorHAnsi" w:cstheme="minorHAnsi"/>
          <w:sz w:val="20"/>
          <w:szCs w:val="20"/>
        </w:rPr>
        <w:t>strictly</w:t>
      </w:r>
      <w:r w:rsidRPr="00D528BE">
        <w:rPr>
          <w:rFonts w:asciiTheme="minorHAnsi" w:hAnsiTheme="minorHAnsi" w:cstheme="minorHAnsi"/>
          <w:sz w:val="20"/>
          <w:szCs w:val="20"/>
        </w:rPr>
        <w:t xml:space="preserve"> </w:t>
      </w:r>
      <w:r w:rsidR="005333AC" w:rsidRPr="00D528BE">
        <w:rPr>
          <w:rFonts w:asciiTheme="minorHAnsi" w:hAnsiTheme="minorHAnsi" w:cstheme="minorHAnsi"/>
          <w:sz w:val="20"/>
          <w:szCs w:val="20"/>
        </w:rPr>
        <w:t>confidential,</w:t>
      </w:r>
      <w:r w:rsidRPr="00D528BE">
        <w:rPr>
          <w:rFonts w:asciiTheme="minorHAnsi" w:hAnsiTheme="minorHAnsi" w:cstheme="minorHAnsi"/>
          <w:sz w:val="20"/>
          <w:szCs w:val="20"/>
        </w:rPr>
        <w:t xml:space="preserve"> and information provided in the tenders will be used solely for the purpose of deciding on the award of a contract as described in this document.</w:t>
      </w:r>
    </w:p>
    <w:p w14:paraId="0B6127E9" w14:textId="77777777" w:rsidR="00D528BE" w:rsidRPr="00D528BE" w:rsidRDefault="00D528BE" w:rsidP="002C7736">
      <w:pPr>
        <w:spacing w:after="120" w:line="240" w:lineRule="auto"/>
        <w:rPr>
          <w:rFonts w:asciiTheme="minorHAnsi" w:hAnsiTheme="minorHAnsi" w:cstheme="minorHAnsi"/>
          <w:b/>
          <w:sz w:val="20"/>
          <w:szCs w:val="20"/>
        </w:rPr>
      </w:pPr>
    </w:p>
    <w:p w14:paraId="3E2F3EDC" w14:textId="75DBA8FC" w:rsidR="00CE73D5"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 xml:space="preserve">Profile of Trócaire </w:t>
      </w:r>
    </w:p>
    <w:p w14:paraId="409CC0C4" w14:textId="36518A6D" w:rsidR="00D455E4" w:rsidRPr="00D528BE" w:rsidRDefault="00D455E4" w:rsidP="002C7736">
      <w:pPr>
        <w:spacing w:after="120" w:line="240" w:lineRule="auto"/>
        <w:rPr>
          <w:rFonts w:asciiTheme="minorHAnsi" w:hAnsiTheme="minorHAnsi" w:cstheme="minorHAnsi"/>
          <w:sz w:val="20"/>
          <w:szCs w:val="20"/>
        </w:rPr>
      </w:pPr>
      <w:r w:rsidRPr="00D528BE">
        <w:rPr>
          <w:rFonts w:asciiTheme="minorHAnsi" w:hAnsiTheme="minorHAnsi" w:cstheme="minorHAnsi"/>
          <w:sz w:val="20"/>
          <w:szCs w:val="20"/>
        </w:rPr>
        <w:t>Trócaire is an international NGO and the official overseas development agency of the Catholic Church in Ireland, established in 1973. Working in up to 20 countries across Africa, Asia, Latin America, and the Middle East, Trócaire partners with local organisations to support some of the world’s most at-risk communities, address the root causes of poverty and injustice, and respond to humanitarian crises. With the support of the people of Ireland, its work advances five core goals: promoting access to justice; achieving climate and environmental justice; ensuring women’s and girls’ protection, voice, and influence; saving lives and protecting human dignity; and mobilising the public in Ireland to advance global justice.</w:t>
      </w:r>
    </w:p>
    <w:p w14:paraId="257883DC" w14:textId="713851F5" w:rsidR="00D455E4" w:rsidRDefault="00D455E4" w:rsidP="002C7736">
      <w:pPr>
        <w:pStyle w:val="ListParagraph"/>
        <w:spacing w:after="120" w:line="240" w:lineRule="auto"/>
        <w:ind w:left="0"/>
        <w:contextualSpacing w:val="0"/>
        <w:rPr>
          <w:rFonts w:asciiTheme="minorHAnsi" w:hAnsiTheme="minorHAnsi" w:cstheme="minorHAnsi"/>
          <w:sz w:val="20"/>
          <w:szCs w:val="20"/>
        </w:rPr>
      </w:pPr>
      <w:r w:rsidRPr="00D528BE">
        <w:rPr>
          <w:rFonts w:asciiTheme="minorHAnsi" w:hAnsiTheme="minorHAnsi" w:cstheme="minorHAnsi"/>
          <w:sz w:val="20"/>
          <w:szCs w:val="20"/>
        </w:rPr>
        <w:lastRenderedPageBreak/>
        <w:t>The Somalia Country Programme contributes to this mission through integrated health, nutrition, and resilience-building interventions in the Gedo Region. This consultancy aligns with Trócaire’s commitment to accountability, transparency, and effective project management, ensuring responsible stewardship of resources in line with donor and internal compliance standards.</w:t>
      </w:r>
    </w:p>
    <w:p w14:paraId="73B99361" w14:textId="2703376F" w:rsidR="00797BBC" w:rsidRPr="00797BBC" w:rsidRDefault="00797BBC" w:rsidP="00797BBC">
      <w:pPr>
        <w:spacing w:after="120" w:line="240" w:lineRule="auto"/>
        <w:rPr>
          <w:rFonts w:asciiTheme="minorHAnsi" w:hAnsiTheme="minorHAnsi" w:cstheme="minorHAnsi"/>
          <w:sz w:val="20"/>
          <w:szCs w:val="20"/>
          <w:lang w:val="en-US"/>
        </w:rPr>
      </w:pPr>
      <w:r w:rsidRPr="00797BBC">
        <w:rPr>
          <w:rFonts w:asciiTheme="minorHAnsi" w:hAnsiTheme="minorHAnsi" w:cstheme="minorHAnsi"/>
          <w:sz w:val="20"/>
          <w:szCs w:val="20"/>
          <w:lang w:val="en-US"/>
        </w:rPr>
        <w:t xml:space="preserve">Within the Resilience </w:t>
      </w:r>
      <w:proofErr w:type="spellStart"/>
      <w:r w:rsidRPr="00797BBC">
        <w:rPr>
          <w:rFonts w:asciiTheme="minorHAnsi" w:hAnsiTheme="minorHAnsi" w:cstheme="minorHAnsi"/>
          <w:sz w:val="20"/>
          <w:szCs w:val="20"/>
          <w:lang w:val="en-US"/>
        </w:rPr>
        <w:t>programme</w:t>
      </w:r>
      <w:proofErr w:type="spellEnd"/>
      <w:r w:rsidRPr="00797BBC">
        <w:rPr>
          <w:rFonts w:asciiTheme="minorHAnsi" w:hAnsiTheme="minorHAnsi" w:cstheme="minorHAnsi"/>
          <w:sz w:val="20"/>
          <w:szCs w:val="20"/>
          <w:lang w:val="en-US"/>
        </w:rPr>
        <w:t xml:space="preserve">, </w:t>
      </w:r>
      <w:proofErr w:type="spellStart"/>
      <w:r w:rsidRPr="00797BBC">
        <w:rPr>
          <w:rFonts w:asciiTheme="minorHAnsi" w:hAnsiTheme="minorHAnsi" w:cstheme="minorHAnsi"/>
          <w:sz w:val="20"/>
          <w:szCs w:val="20"/>
          <w:lang w:val="en-US"/>
        </w:rPr>
        <w:t>Trócaire</w:t>
      </w:r>
      <w:proofErr w:type="spellEnd"/>
      <w:r w:rsidRPr="00797BBC">
        <w:rPr>
          <w:rFonts w:asciiTheme="minorHAnsi" w:hAnsiTheme="minorHAnsi" w:cstheme="minorHAnsi"/>
          <w:sz w:val="20"/>
          <w:szCs w:val="20"/>
          <w:lang w:val="en-US"/>
        </w:rPr>
        <w:t xml:space="preserve"> works through local partners in Gedo Region of Somalia, closely collaborating with the relevant line Ministries to build sustainable solutions based on agroecological principles to mitigate and adapt to the impacts of climate change. </w:t>
      </w:r>
      <w:proofErr w:type="spellStart"/>
      <w:r w:rsidRPr="00797BBC">
        <w:rPr>
          <w:rFonts w:asciiTheme="minorHAnsi" w:hAnsiTheme="minorHAnsi" w:cstheme="minorHAnsi"/>
          <w:sz w:val="20"/>
          <w:szCs w:val="20"/>
          <w:lang w:val="en-US"/>
        </w:rPr>
        <w:t>Trócaire</w:t>
      </w:r>
      <w:proofErr w:type="spellEnd"/>
      <w:r w:rsidRPr="00797BBC">
        <w:rPr>
          <w:rFonts w:asciiTheme="minorHAnsi" w:hAnsiTheme="minorHAnsi" w:cstheme="minorHAnsi"/>
          <w:sz w:val="20"/>
          <w:szCs w:val="20"/>
          <w:lang w:val="en-US"/>
        </w:rPr>
        <w:t xml:space="preserve"> works with women and communities from IDP camps and host communities to promote sustainable food systems, enhance and diversify livelihoods and promote community based natural resource management.</w:t>
      </w:r>
    </w:p>
    <w:p w14:paraId="4CF3324E" w14:textId="77777777" w:rsidR="00D528BE" w:rsidRPr="00D528BE" w:rsidRDefault="00D528BE" w:rsidP="002C7736">
      <w:pPr>
        <w:pStyle w:val="ListParagraph"/>
        <w:spacing w:after="120" w:line="240" w:lineRule="auto"/>
        <w:ind w:left="0"/>
        <w:contextualSpacing w:val="0"/>
        <w:rPr>
          <w:rFonts w:asciiTheme="minorHAnsi" w:hAnsiTheme="minorHAnsi" w:cstheme="minorHAnsi"/>
          <w:sz w:val="20"/>
          <w:szCs w:val="20"/>
        </w:rPr>
      </w:pPr>
    </w:p>
    <w:p w14:paraId="57E9FC9F" w14:textId="1C9D4540" w:rsidR="00970E60" w:rsidRPr="00D528BE" w:rsidRDefault="0077308D"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 xml:space="preserve">Scope of </w:t>
      </w:r>
      <w:r w:rsidR="00D455E4" w:rsidRPr="00D528BE">
        <w:rPr>
          <w:rFonts w:asciiTheme="minorHAnsi" w:hAnsiTheme="minorHAnsi" w:cstheme="minorHAnsi"/>
          <w:b/>
          <w:sz w:val="20"/>
          <w:szCs w:val="20"/>
        </w:rPr>
        <w:t xml:space="preserve">the </w:t>
      </w:r>
      <w:r w:rsidRPr="00D528BE">
        <w:rPr>
          <w:rFonts w:asciiTheme="minorHAnsi" w:hAnsiTheme="minorHAnsi" w:cstheme="minorHAnsi"/>
          <w:b/>
          <w:sz w:val="20"/>
          <w:szCs w:val="20"/>
        </w:rPr>
        <w:t>services required</w:t>
      </w:r>
    </w:p>
    <w:p w14:paraId="4B647D91" w14:textId="315DB16C" w:rsidR="00B47CB8" w:rsidRPr="00B47CB8" w:rsidRDefault="00B47CB8" w:rsidP="00797BBC">
      <w:pPr>
        <w:spacing w:after="120" w:line="240" w:lineRule="auto"/>
        <w:rPr>
          <w:rFonts w:asciiTheme="minorHAnsi" w:hAnsiTheme="minorHAnsi" w:cstheme="minorHAnsi"/>
          <w:sz w:val="20"/>
          <w:szCs w:val="20"/>
        </w:rPr>
      </w:pPr>
      <w:r w:rsidRPr="00B47CB8">
        <w:rPr>
          <w:rFonts w:asciiTheme="minorHAnsi" w:hAnsiTheme="minorHAnsi" w:cstheme="minorHAnsi"/>
          <w:sz w:val="20"/>
          <w:szCs w:val="20"/>
        </w:rPr>
        <w:t xml:space="preserve">See detailed TOR in Appendix </w:t>
      </w:r>
      <w:r>
        <w:rPr>
          <w:rFonts w:asciiTheme="minorHAnsi" w:hAnsiTheme="minorHAnsi" w:cstheme="minorHAnsi"/>
          <w:sz w:val="20"/>
          <w:szCs w:val="20"/>
        </w:rPr>
        <w:t>1</w:t>
      </w:r>
    </w:p>
    <w:p w14:paraId="4C905A75" w14:textId="77777777" w:rsidR="00B47CB8" w:rsidRPr="00D528BE" w:rsidRDefault="00B47CB8" w:rsidP="00797BBC">
      <w:pPr>
        <w:pStyle w:val="ListParagraph"/>
        <w:spacing w:after="120" w:line="240" w:lineRule="auto"/>
        <w:ind w:left="0"/>
        <w:contextualSpacing w:val="0"/>
        <w:rPr>
          <w:rFonts w:asciiTheme="minorHAnsi" w:hAnsiTheme="minorHAnsi" w:cstheme="minorHAnsi"/>
          <w:sz w:val="20"/>
          <w:szCs w:val="20"/>
        </w:rPr>
      </w:pPr>
    </w:p>
    <w:p w14:paraId="375658E6" w14:textId="166D28D2" w:rsidR="009F7E4D"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Content and Format of Tenders</w:t>
      </w:r>
    </w:p>
    <w:p w14:paraId="21B2D8A4" w14:textId="487B5D4F" w:rsidR="009F7E4D" w:rsidRPr="00D528BE" w:rsidRDefault="009F7E4D" w:rsidP="002C7736">
      <w:pPr>
        <w:pStyle w:val="ListParagraph"/>
        <w:numPr>
          <w:ilvl w:val="1"/>
          <w:numId w:val="3"/>
        </w:numPr>
        <w:spacing w:after="120" w:line="240" w:lineRule="auto"/>
        <w:contextualSpacing w:val="0"/>
        <w:rPr>
          <w:rFonts w:asciiTheme="minorHAnsi" w:hAnsiTheme="minorHAnsi" w:cstheme="minorHAnsi"/>
          <w:b/>
          <w:sz w:val="20"/>
          <w:szCs w:val="20"/>
        </w:rPr>
      </w:pPr>
      <w:r w:rsidRPr="00D528BE">
        <w:rPr>
          <w:rFonts w:asciiTheme="minorHAnsi" w:hAnsiTheme="minorHAnsi" w:cstheme="minorHAnsi"/>
          <w:b/>
          <w:sz w:val="20"/>
          <w:szCs w:val="20"/>
        </w:rPr>
        <w:t>Content and Format of Tenders</w:t>
      </w:r>
    </w:p>
    <w:p w14:paraId="652DC1F9" w14:textId="77777777" w:rsidR="009F7E4D" w:rsidRPr="00D528BE" w:rsidRDefault="009F7E4D" w:rsidP="002C7736">
      <w:pPr>
        <w:pStyle w:val="ListParagraph"/>
        <w:spacing w:after="120" w:line="240" w:lineRule="auto"/>
        <w:ind w:left="0"/>
        <w:contextualSpacing w:val="0"/>
        <w:rPr>
          <w:rFonts w:asciiTheme="minorHAnsi" w:hAnsiTheme="minorHAnsi" w:cstheme="minorHAnsi"/>
          <w:sz w:val="20"/>
          <w:szCs w:val="20"/>
        </w:rPr>
      </w:pPr>
      <w:r w:rsidRPr="00D528BE">
        <w:rPr>
          <w:rFonts w:asciiTheme="minorHAnsi" w:hAnsiTheme="minorHAnsi" w:cstheme="minorHAnsi"/>
          <w:sz w:val="20"/>
          <w:szCs w:val="20"/>
        </w:rPr>
        <w:t>To facilitate the evaluation process, tenderers are required to submit a comprehensive proposal structured in line with the sections below. While this structure should be followed, tenderers may include additional relevant documentation to support their submission.</w:t>
      </w:r>
    </w:p>
    <w:p w14:paraId="277768B7" w14:textId="03B3C344" w:rsidR="009F7E4D" w:rsidRPr="00D528BE" w:rsidRDefault="009F7E4D" w:rsidP="002C7736">
      <w:pPr>
        <w:pStyle w:val="ListParagraph"/>
        <w:numPr>
          <w:ilvl w:val="1"/>
          <w:numId w:val="3"/>
        </w:numPr>
        <w:spacing w:after="120" w:line="240" w:lineRule="auto"/>
        <w:contextualSpacing w:val="0"/>
        <w:rPr>
          <w:rFonts w:asciiTheme="minorHAnsi" w:hAnsiTheme="minorHAnsi" w:cstheme="minorHAnsi"/>
          <w:b/>
          <w:sz w:val="20"/>
          <w:szCs w:val="20"/>
        </w:rPr>
      </w:pPr>
      <w:r w:rsidRPr="00D528BE">
        <w:rPr>
          <w:rFonts w:asciiTheme="minorHAnsi" w:hAnsiTheme="minorHAnsi" w:cstheme="minorHAnsi"/>
          <w:b/>
          <w:sz w:val="20"/>
          <w:szCs w:val="20"/>
        </w:rPr>
        <w:t>Administrative Details</w:t>
      </w:r>
    </w:p>
    <w:p w14:paraId="2AF9069A" w14:textId="77777777" w:rsidR="009F7E4D" w:rsidRPr="00D528BE" w:rsidRDefault="009F7E4D" w:rsidP="002C7736">
      <w:pPr>
        <w:pStyle w:val="ListParagraph"/>
        <w:spacing w:after="120" w:line="240" w:lineRule="auto"/>
        <w:ind w:left="0"/>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Tenderers shall provide key organisational information, including a company profile outlining history, structure, and top three current clients. Submissions must include a valid Tax Clearance Certificate, details of relevant </w:t>
      </w:r>
      <w:proofErr w:type="gramStart"/>
      <w:r w:rsidRPr="00D528BE">
        <w:rPr>
          <w:rFonts w:asciiTheme="minorHAnsi" w:hAnsiTheme="minorHAnsi" w:cstheme="minorHAnsi"/>
          <w:sz w:val="20"/>
          <w:szCs w:val="20"/>
        </w:rPr>
        <w:t>past experience</w:t>
      </w:r>
      <w:proofErr w:type="gramEnd"/>
      <w:r w:rsidRPr="00D528BE">
        <w:rPr>
          <w:rFonts w:asciiTheme="minorHAnsi" w:hAnsiTheme="minorHAnsi" w:cstheme="minorHAnsi"/>
          <w:sz w:val="20"/>
          <w:szCs w:val="20"/>
        </w:rPr>
        <w:t xml:space="preserve"> with references, and an overview of available human and technical resources. Where applicable, quality assurance documentation should be included, along with confirmation of acceptance or any comments on Trócaire’s General Terms and Conditions for Procurement and Supplier Code of Conduct.</w:t>
      </w:r>
    </w:p>
    <w:p w14:paraId="2E7F1EC8" w14:textId="3310C043" w:rsidR="009F7E4D" w:rsidRPr="00D528BE" w:rsidRDefault="009F7E4D" w:rsidP="002C7736">
      <w:pPr>
        <w:pStyle w:val="ListParagraph"/>
        <w:numPr>
          <w:ilvl w:val="1"/>
          <w:numId w:val="3"/>
        </w:numPr>
        <w:spacing w:after="120" w:line="240" w:lineRule="auto"/>
        <w:contextualSpacing w:val="0"/>
        <w:rPr>
          <w:rFonts w:asciiTheme="minorHAnsi" w:hAnsiTheme="minorHAnsi" w:cstheme="minorHAnsi"/>
          <w:b/>
          <w:sz w:val="20"/>
          <w:szCs w:val="20"/>
        </w:rPr>
      </w:pPr>
      <w:r w:rsidRPr="00D528BE">
        <w:rPr>
          <w:rFonts w:asciiTheme="minorHAnsi" w:hAnsiTheme="minorHAnsi" w:cstheme="minorHAnsi"/>
          <w:b/>
          <w:sz w:val="20"/>
          <w:szCs w:val="20"/>
        </w:rPr>
        <w:t>Technical Details</w:t>
      </w:r>
    </w:p>
    <w:p w14:paraId="5DCCBA84" w14:textId="77C0AABE" w:rsidR="009F7E4D" w:rsidRPr="00D528BE" w:rsidRDefault="009F7E4D" w:rsidP="002C7736">
      <w:pPr>
        <w:pStyle w:val="ListParagraph"/>
        <w:spacing w:after="120" w:line="240" w:lineRule="auto"/>
        <w:ind w:left="0"/>
        <w:contextualSpacing w:val="0"/>
        <w:rPr>
          <w:rFonts w:asciiTheme="minorHAnsi" w:hAnsiTheme="minorHAnsi" w:cstheme="minorHAnsi"/>
          <w:sz w:val="20"/>
          <w:szCs w:val="20"/>
        </w:rPr>
      </w:pPr>
      <w:r w:rsidRPr="00D528BE">
        <w:rPr>
          <w:rFonts w:asciiTheme="minorHAnsi" w:hAnsiTheme="minorHAnsi" w:cstheme="minorHAnsi"/>
          <w:sz w:val="20"/>
          <w:szCs w:val="20"/>
        </w:rPr>
        <w:t>Tenderers must submit a detailed description of the proposed services in line with the requirements outlined in Section 4. This should include an explanation of the service delivery approach, including any subcontracting arrangements, as well as how performance will be managed.</w:t>
      </w:r>
    </w:p>
    <w:p w14:paraId="121C4E52" w14:textId="03F50A83" w:rsidR="009F7E4D" w:rsidRPr="00D528BE" w:rsidRDefault="009F7E4D" w:rsidP="002C7736">
      <w:pPr>
        <w:pStyle w:val="ListParagraph"/>
        <w:numPr>
          <w:ilvl w:val="1"/>
          <w:numId w:val="3"/>
        </w:numPr>
        <w:spacing w:after="120" w:line="240" w:lineRule="auto"/>
        <w:contextualSpacing w:val="0"/>
        <w:rPr>
          <w:rFonts w:asciiTheme="minorHAnsi" w:hAnsiTheme="minorHAnsi" w:cstheme="minorHAnsi"/>
          <w:b/>
          <w:sz w:val="20"/>
          <w:szCs w:val="20"/>
        </w:rPr>
      </w:pPr>
      <w:r w:rsidRPr="00D528BE">
        <w:rPr>
          <w:rFonts w:asciiTheme="minorHAnsi" w:hAnsiTheme="minorHAnsi" w:cstheme="minorHAnsi"/>
          <w:b/>
          <w:sz w:val="20"/>
          <w:szCs w:val="20"/>
        </w:rPr>
        <w:t>Pricing Details</w:t>
      </w:r>
    </w:p>
    <w:p w14:paraId="53D773CF" w14:textId="6C0D9A5E" w:rsidR="003B5392" w:rsidRDefault="009F7E4D" w:rsidP="002C7736">
      <w:pPr>
        <w:pStyle w:val="ListParagraph"/>
        <w:spacing w:after="120" w:line="240" w:lineRule="auto"/>
        <w:ind w:left="0"/>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Tenderers are required to provide a clear and detailed pricing structure, </w:t>
      </w:r>
      <w:r w:rsidR="00DC5791" w:rsidRPr="00D528BE">
        <w:rPr>
          <w:rFonts w:asciiTheme="minorHAnsi" w:hAnsiTheme="minorHAnsi" w:cstheme="minorHAnsi"/>
          <w:sz w:val="20"/>
          <w:szCs w:val="20"/>
        </w:rPr>
        <w:t>inclusive/</w:t>
      </w:r>
      <w:r w:rsidRPr="00D528BE">
        <w:rPr>
          <w:rFonts w:asciiTheme="minorHAnsi" w:hAnsiTheme="minorHAnsi" w:cstheme="minorHAnsi"/>
          <w:sz w:val="20"/>
          <w:szCs w:val="20"/>
        </w:rPr>
        <w:t>excluding VAT, along with a breakdown of applicable taxes. The proposal must also specify the validity period for the quoted prices and terms.</w:t>
      </w:r>
    </w:p>
    <w:p w14:paraId="438D6241" w14:textId="77777777" w:rsidR="00D528BE" w:rsidRPr="00D528BE" w:rsidRDefault="00D528BE" w:rsidP="002C7736">
      <w:pPr>
        <w:pStyle w:val="ListParagraph"/>
        <w:spacing w:after="120" w:line="240" w:lineRule="auto"/>
        <w:ind w:left="0"/>
        <w:contextualSpacing w:val="0"/>
        <w:rPr>
          <w:rFonts w:asciiTheme="minorHAnsi" w:hAnsiTheme="minorHAnsi" w:cstheme="minorHAnsi"/>
          <w:sz w:val="20"/>
          <w:szCs w:val="20"/>
        </w:rPr>
      </w:pPr>
    </w:p>
    <w:p w14:paraId="2E3F9E45" w14:textId="7532AA15" w:rsidR="004D039C"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General Terms and Conditions</w:t>
      </w:r>
      <w:r w:rsidR="007229C1" w:rsidRPr="00D528BE">
        <w:rPr>
          <w:rFonts w:asciiTheme="minorHAnsi" w:hAnsiTheme="minorHAnsi" w:cstheme="minorHAnsi"/>
          <w:b/>
          <w:sz w:val="20"/>
          <w:szCs w:val="20"/>
        </w:rPr>
        <w:t xml:space="preserve"> of this RFT</w:t>
      </w:r>
    </w:p>
    <w:p w14:paraId="59A79BD9" w14:textId="77777777" w:rsidR="007229C1" w:rsidRPr="00D528BE" w:rsidRDefault="00970E60"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Trócaire does not bind itself to accept the lowest priced tender.</w:t>
      </w:r>
    </w:p>
    <w:p w14:paraId="0E12CB6C" w14:textId="77777777" w:rsidR="007229C1" w:rsidRPr="00D528BE" w:rsidRDefault="00970E60"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Trócaire </w:t>
      </w:r>
      <w:r w:rsidR="007229C1" w:rsidRPr="00D528BE">
        <w:rPr>
          <w:rFonts w:asciiTheme="minorHAnsi" w:hAnsiTheme="minorHAnsi" w:cstheme="minorHAnsi"/>
          <w:sz w:val="20"/>
          <w:szCs w:val="20"/>
        </w:rPr>
        <w:t xml:space="preserve">does not guarantee exclusivity and </w:t>
      </w:r>
      <w:r w:rsidRPr="00D528BE">
        <w:rPr>
          <w:rFonts w:asciiTheme="minorHAnsi" w:hAnsiTheme="minorHAnsi" w:cstheme="minorHAnsi"/>
          <w:sz w:val="20"/>
          <w:szCs w:val="20"/>
        </w:rPr>
        <w:t xml:space="preserve">reserves the right to engage other </w:t>
      </w:r>
      <w:r w:rsidR="00BE298E" w:rsidRPr="00D528BE">
        <w:rPr>
          <w:rFonts w:asciiTheme="minorHAnsi" w:hAnsiTheme="minorHAnsi" w:cstheme="minorHAnsi"/>
          <w:sz w:val="20"/>
          <w:szCs w:val="20"/>
        </w:rPr>
        <w:t>companies</w:t>
      </w:r>
      <w:r w:rsidRPr="00D528BE">
        <w:rPr>
          <w:rFonts w:asciiTheme="minorHAnsi" w:hAnsiTheme="minorHAnsi" w:cstheme="minorHAnsi"/>
          <w:sz w:val="20"/>
          <w:szCs w:val="20"/>
        </w:rPr>
        <w:t xml:space="preserve"> </w:t>
      </w:r>
      <w:r w:rsidR="007229C1" w:rsidRPr="00D528BE">
        <w:rPr>
          <w:rFonts w:asciiTheme="minorHAnsi" w:hAnsiTheme="minorHAnsi" w:cstheme="minorHAnsi"/>
          <w:sz w:val="20"/>
          <w:szCs w:val="20"/>
        </w:rPr>
        <w:t>for the same services (</w:t>
      </w:r>
      <w:r w:rsidRPr="00D528BE">
        <w:rPr>
          <w:rFonts w:asciiTheme="minorHAnsi" w:hAnsiTheme="minorHAnsi" w:cstheme="minorHAnsi"/>
          <w:sz w:val="20"/>
          <w:szCs w:val="20"/>
        </w:rPr>
        <w:t>if required</w:t>
      </w:r>
      <w:r w:rsidR="007229C1" w:rsidRPr="00D528BE">
        <w:rPr>
          <w:rFonts w:asciiTheme="minorHAnsi" w:hAnsiTheme="minorHAnsi" w:cstheme="minorHAnsi"/>
          <w:sz w:val="20"/>
          <w:szCs w:val="20"/>
        </w:rPr>
        <w:t>)</w:t>
      </w:r>
      <w:r w:rsidRPr="00D528BE">
        <w:rPr>
          <w:rFonts w:asciiTheme="minorHAnsi" w:hAnsiTheme="minorHAnsi" w:cstheme="minorHAnsi"/>
          <w:sz w:val="20"/>
          <w:szCs w:val="20"/>
        </w:rPr>
        <w:t xml:space="preserve"> </w:t>
      </w:r>
      <w:r w:rsidR="00AA3D36" w:rsidRPr="00D528BE">
        <w:rPr>
          <w:rFonts w:asciiTheme="minorHAnsi" w:hAnsiTheme="minorHAnsi" w:cstheme="minorHAnsi"/>
          <w:sz w:val="20"/>
          <w:szCs w:val="20"/>
        </w:rPr>
        <w:t>during the term of the contract.</w:t>
      </w:r>
    </w:p>
    <w:p w14:paraId="02129DD1" w14:textId="7639A424" w:rsidR="007229C1" w:rsidRPr="00D528BE" w:rsidRDefault="00970E60"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Trócaire shall be free to</w:t>
      </w:r>
      <w:r w:rsidR="00256FDF" w:rsidRPr="00D528BE">
        <w:rPr>
          <w:rFonts w:asciiTheme="minorHAnsi" w:hAnsiTheme="minorHAnsi" w:cstheme="minorHAnsi"/>
          <w:sz w:val="20"/>
          <w:szCs w:val="20"/>
        </w:rPr>
        <w:t>:</w:t>
      </w:r>
    </w:p>
    <w:p w14:paraId="1F3D1B84" w14:textId="1BF0479C" w:rsidR="007229C1" w:rsidRPr="00D528BE" w:rsidRDefault="00970E60" w:rsidP="002C7736">
      <w:pPr>
        <w:pStyle w:val="ListParagraph"/>
        <w:numPr>
          <w:ilvl w:val="1"/>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To accept the whole, or part only, of any tender</w:t>
      </w:r>
      <w:r w:rsidR="006D53FE" w:rsidRPr="00D528BE">
        <w:rPr>
          <w:rFonts w:asciiTheme="minorHAnsi" w:hAnsiTheme="minorHAnsi" w:cstheme="minorHAnsi"/>
          <w:sz w:val="20"/>
          <w:szCs w:val="20"/>
        </w:rPr>
        <w:t>.</w:t>
      </w:r>
    </w:p>
    <w:p w14:paraId="06556077" w14:textId="2409AEFF" w:rsidR="007229C1" w:rsidRPr="00D528BE" w:rsidRDefault="00970E60" w:rsidP="002C7736">
      <w:pPr>
        <w:pStyle w:val="ListParagraph"/>
        <w:numPr>
          <w:ilvl w:val="1"/>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To accept none of the proposals tendered</w:t>
      </w:r>
      <w:r w:rsidR="006D53FE" w:rsidRPr="00D528BE">
        <w:rPr>
          <w:rFonts w:asciiTheme="minorHAnsi" w:hAnsiTheme="minorHAnsi" w:cstheme="minorHAnsi"/>
          <w:sz w:val="20"/>
          <w:szCs w:val="20"/>
        </w:rPr>
        <w:t>.</w:t>
      </w:r>
    </w:p>
    <w:p w14:paraId="1462609E" w14:textId="77777777" w:rsidR="00AA3D36" w:rsidRPr="00D528BE" w:rsidRDefault="00970E60" w:rsidP="002C7736">
      <w:pPr>
        <w:pStyle w:val="ListParagraph"/>
        <w:numPr>
          <w:ilvl w:val="1"/>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To republish this Request for Tenders</w:t>
      </w:r>
      <w:r w:rsidR="007229C1" w:rsidRPr="00D528BE">
        <w:rPr>
          <w:rFonts w:asciiTheme="minorHAnsi" w:hAnsiTheme="minorHAnsi" w:cstheme="minorHAnsi"/>
          <w:sz w:val="20"/>
          <w:szCs w:val="20"/>
        </w:rPr>
        <w:t>.</w:t>
      </w:r>
    </w:p>
    <w:p w14:paraId="1D214765" w14:textId="77777777" w:rsidR="00AA3D36" w:rsidRPr="00D528BE" w:rsidRDefault="00970E60"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In the event of not accepting any of the </w:t>
      </w:r>
      <w:r w:rsidR="00AA3D36" w:rsidRPr="00D528BE">
        <w:rPr>
          <w:rFonts w:asciiTheme="minorHAnsi" w:hAnsiTheme="minorHAnsi" w:cstheme="minorHAnsi"/>
          <w:sz w:val="20"/>
          <w:szCs w:val="20"/>
        </w:rPr>
        <w:t>tender submissions</w:t>
      </w:r>
      <w:r w:rsidRPr="00D528BE">
        <w:rPr>
          <w:rFonts w:asciiTheme="minorHAnsi" w:hAnsiTheme="minorHAnsi" w:cstheme="minorHAnsi"/>
          <w:sz w:val="20"/>
          <w:szCs w:val="20"/>
        </w:rPr>
        <w:t xml:space="preserve"> received on </w:t>
      </w:r>
      <w:r w:rsidR="00AA3D36" w:rsidRPr="00D528BE">
        <w:rPr>
          <w:rFonts w:asciiTheme="minorHAnsi" w:hAnsiTheme="minorHAnsi" w:cstheme="minorHAnsi"/>
          <w:sz w:val="20"/>
          <w:szCs w:val="20"/>
        </w:rPr>
        <w:t>foot of this RFT</w:t>
      </w:r>
      <w:r w:rsidRPr="00D528BE">
        <w:rPr>
          <w:rFonts w:asciiTheme="minorHAnsi" w:hAnsiTheme="minorHAnsi" w:cstheme="minorHAnsi"/>
          <w:sz w:val="20"/>
          <w:szCs w:val="20"/>
        </w:rPr>
        <w:t xml:space="preserve">, Trócaire shall be free to make such arrangements as it considers necessary in relation to the provision of </w:t>
      </w:r>
      <w:r w:rsidR="00BE298E" w:rsidRPr="00D528BE">
        <w:rPr>
          <w:rFonts w:asciiTheme="minorHAnsi" w:hAnsiTheme="minorHAnsi" w:cstheme="minorHAnsi"/>
          <w:sz w:val="20"/>
          <w:szCs w:val="20"/>
        </w:rPr>
        <w:t>the</w:t>
      </w:r>
      <w:r w:rsidRPr="00D528BE">
        <w:rPr>
          <w:rFonts w:asciiTheme="minorHAnsi" w:hAnsiTheme="minorHAnsi" w:cstheme="minorHAnsi"/>
          <w:sz w:val="20"/>
          <w:szCs w:val="20"/>
        </w:rPr>
        <w:t xml:space="preserve"> </w:t>
      </w:r>
      <w:r w:rsidR="00AA3D36" w:rsidRPr="00D528BE">
        <w:rPr>
          <w:rFonts w:asciiTheme="minorHAnsi" w:hAnsiTheme="minorHAnsi" w:cstheme="minorHAnsi"/>
          <w:sz w:val="20"/>
          <w:szCs w:val="20"/>
        </w:rPr>
        <w:t>goods/services.</w:t>
      </w:r>
    </w:p>
    <w:p w14:paraId="20BCB7CC" w14:textId="77777777" w:rsidR="00AA3D36" w:rsidRPr="00D528BE" w:rsidRDefault="00970E60"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lastRenderedPageBreak/>
        <w:t>Trócaire will not be liable for any costs or expenses incurred</w:t>
      </w:r>
      <w:r w:rsidR="00AA3D36" w:rsidRPr="00D528BE">
        <w:rPr>
          <w:rFonts w:asciiTheme="minorHAnsi" w:hAnsiTheme="minorHAnsi" w:cstheme="minorHAnsi"/>
          <w:sz w:val="20"/>
          <w:szCs w:val="20"/>
        </w:rPr>
        <w:t xml:space="preserve"> in the preparation of a tender.</w:t>
      </w:r>
    </w:p>
    <w:p w14:paraId="02E3D93E" w14:textId="0786F854" w:rsidR="00AA3D36" w:rsidRPr="00D528BE" w:rsidRDefault="00970E60"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The Contract shall be considered as a contract made in</w:t>
      </w:r>
      <w:r w:rsidR="00AA3D36" w:rsidRPr="00D528BE">
        <w:rPr>
          <w:rFonts w:asciiTheme="minorHAnsi" w:hAnsiTheme="minorHAnsi" w:cstheme="minorHAnsi"/>
          <w:sz w:val="20"/>
          <w:szCs w:val="20"/>
        </w:rPr>
        <w:t xml:space="preserve"> </w:t>
      </w:r>
      <w:r w:rsidR="00DC5791" w:rsidRPr="00D528BE">
        <w:rPr>
          <w:rFonts w:asciiTheme="minorHAnsi" w:hAnsiTheme="minorHAnsi" w:cstheme="minorHAnsi"/>
          <w:sz w:val="20"/>
          <w:szCs w:val="20"/>
        </w:rPr>
        <w:t>Somalia</w:t>
      </w:r>
      <w:r w:rsidRPr="00D528BE">
        <w:rPr>
          <w:rFonts w:asciiTheme="minorHAnsi" w:hAnsiTheme="minorHAnsi" w:cstheme="minorHAnsi"/>
          <w:i/>
          <w:sz w:val="20"/>
          <w:szCs w:val="20"/>
        </w:rPr>
        <w:t xml:space="preserve">, </w:t>
      </w:r>
      <w:r w:rsidRPr="00D528BE">
        <w:rPr>
          <w:rFonts w:asciiTheme="minorHAnsi" w:hAnsiTheme="minorHAnsi" w:cstheme="minorHAnsi"/>
          <w:sz w:val="20"/>
          <w:szCs w:val="20"/>
        </w:rPr>
        <w:t xml:space="preserve">according to </w:t>
      </w:r>
      <w:r w:rsidR="00DC5791" w:rsidRPr="00D528BE">
        <w:rPr>
          <w:rFonts w:asciiTheme="minorHAnsi" w:hAnsiTheme="minorHAnsi" w:cstheme="minorHAnsi"/>
          <w:sz w:val="20"/>
          <w:szCs w:val="20"/>
        </w:rPr>
        <w:t xml:space="preserve">Somalia </w:t>
      </w:r>
      <w:r w:rsidRPr="00D528BE">
        <w:rPr>
          <w:rFonts w:asciiTheme="minorHAnsi" w:hAnsiTheme="minorHAnsi" w:cstheme="minorHAnsi"/>
          <w:sz w:val="20"/>
          <w:szCs w:val="20"/>
        </w:rPr>
        <w:t>law</w:t>
      </w:r>
      <w:r w:rsidRPr="00D528BE">
        <w:rPr>
          <w:rFonts w:asciiTheme="minorHAnsi" w:hAnsiTheme="minorHAnsi" w:cstheme="minorHAnsi"/>
          <w:b/>
          <w:sz w:val="20"/>
          <w:szCs w:val="20"/>
        </w:rPr>
        <w:t xml:space="preserve"> </w:t>
      </w:r>
      <w:r w:rsidRPr="00D528BE">
        <w:rPr>
          <w:rFonts w:asciiTheme="minorHAnsi" w:hAnsiTheme="minorHAnsi" w:cstheme="minorHAnsi"/>
          <w:sz w:val="20"/>
          <w:szCs w:val="20"/>
        </w:rPr>
        <w:t xml:space="preserve">and subject to the exclusive jurisdiction of the </w:t>
      </w:r>
      <w:r w:rsidR="00DC5791" w:rsidRPr="00D528BE">
        <w:rPr>
          <w:rFonts w:asciiTheme="minorHAnsi" w:hAnsiTheme="minorHAnsi" w:cstheme="minorHAnsi"/>
          <w:sz w:val="20"/>
          <w:szCs w:val="20"/>
        </w:rPr>
        <w:t>Somalia Federal Government</w:t>
      </w:r>
      <w:r w:rsidR="00DC5791" w:rsidRPr="00D528BE">
        <w:rPr>
          <w:rFonts w:asciiTheme="minorHAnsi" w:hAnsiTheme="minorHAnsi" w:cstheme="minorHAnsi"/>
          <w:color w:val="0070C0"/>
          <w:sz w:val="20"/>
          <w:szCs w:val="20"/>
        </w:rPr>
        <w:t xml:space="preserve"> </w:t>
      </w:r>
      <w:r w:rsidRPr="00D528BE">
        <w:rPr>
          <w:rFonts w:asciiTheme="minorHAnsi" w:hAnsiTheme="minorHAnsi" w:cstheme="minorHAnsi"/>
          <w:sz w:val="20"/>
          <w:szCs w:val="20"/>
        </w:rPr>
        <w:t>courts.</w:t>
      </w:r>
    </w:p>
    <w:p w14:paraId="7A11C19D" w14:textId="2FD6AC53" w:rsidR="00AA3D36" w:rsidRPr="00D528BE" w:rsidRDefault="00970E60"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The </w:t>
      </w:r>
      <w:r w:rsidR="00A47868" w:rsidRPr="00D528BE">
        <w:rPr>
          <w:rFonts w:asciiTheme="minorHAnsi" w:hAnsiTheme="minorHAnsi" w:cstheme="minorHAnsi"/>
          <w:sz w:val="20"/>
          <w:szCs w:val="20"/>
        </w:rPr>
        <w:t>Standard</w:t>
      </w:r>
      <w:r w:rsidR="00AA3D36" w:rsidRPr="00D528BE">
        <w:rPr>
          <w:rFonts w:asciiTheme="minorHAnsi" w:hAnsiTheme="minorHAnsi" w:cstheme="minorHAnsi"/>
          <w:sz w:val="20"/>
          <w:szCs w:val="20"/>
        </w:rPr>
        <w:t xml:space="preserve"> </w:t>
      </w:r>
      <w:r w:rsidR="006D53FE" w:rsidRPr="00D528BE">
        <w:rPr>
          <w:rFonts w:asciiTheme="minorHAnsi" w:hAnsiTheme="minorHAnsi" w:cstheme="minorHAnsi"/>
          <w:sz w:val="20"/>
          <w:szCs w:val="20"/>
        </w:rPr>
        <w:t xml:space="preserve">Procurement </w:t>
      </w:r>
      <w:r w:rsidR="00BE298E" w:rsidRPr="00D528BE">
        <w:rPr>
          <w:rFonts w:asciiTheme="minorHAnsi" w:hAnsiTheme="minorHAnsi" w:cstheme="minorHAnsi"/>
          <w:sz w:val="20"/>
          <w:szCs w:val="20"/>
        </w:rPr>
        <w:t xml:space="preserve">Terms and Conditions to which Trócaire expects </w:t>
      </w:r>
      <w:proofErr w:type="gramStart"/>
      <w:r w:rsidR="00BE298E" w:rsidRPr="00D528BE">
        <w:rPr>
          <w:rFonts w:asciiTheme="minorHAnsi" w:hAnsiTheme="minorHAnsi" w:cstheme="minorHAnsi"/>
          <w:sz w:val="20"/>
          <w:szCs w:val="20"/>
        </w:rPr>
        <w:t>all of</w:t>
      </w:r>
      <w:proofErr w:type="gramEnd"/>
      <w:r w:rsidR="00BE298E" w:rsidRPr="00D528BE">
        <w:rPr>
          <w:rFonts w:asciiTheme="minorHAnsi" w:hAnsiTheme="minorHAnsi" w:cstheme="minorHAnsi"/>
          <w:sz w:val="20"/>
          <w:szCs w:val="20"/>
        </w:rPr>
        <w:t xml:space="preserve"> its supplier to respect </w:t>
      </w:r>
      <w:r w:rsidR="006D53FE" w:rsidRPr="00D528BE">
        <w:rPr>
          <w:rFonts w:asciiTheme="minorHAnsi" w:hAnsiTheme="minorHAnsi" w:cstheme="minorHAnsi"/>
          <w:sz w:val="20"/>
          <w:szCs w:val="20"/>
        </w:rPr>
        <w:t xml:space="preserve">can be found here </w:t>
      </w:r>
      <w:hyperlink r:id="rId8" w:history="1">
        <w:r w:rsidR="0090062B" w:rsidRPr="00D528BE">
          <w:rPr>
            <w:rStyle w:val="Hyperlink"/>
            <w:rFonts w:asciiTheme="minorHAnsi" w:hAnsiTheme="minorHAnsi" w:cstheme="minorHAnsi"/>
            <w:color w:val="auto"/>
            <w:sz w:val="20"/>
            <w:szCs w:val="20"/>
          </w:rPr>
          <w:t>https://www.trocaire.org/wp-content/uploads/2025/03/Trocaire-General-Terms-Conditions-for-Procurement-V4-April-2023.pdf</w:t>
        </w:r>
      </w:hyperlink>
    </w:p>
    <w:p w14:paraId="14AB03BB" w14:textId="69EE5BED" w:rsidR="00BE298E" w:rsidRDefault="00BE298E" w:rsidP="002C7736">
      <w:pPr>
        <w:pStyle w:val="ListParagraph"/>
        <w:numPr>
          <w:ilvl w:val="0"/>
          <w:numId w:val="4"/>
        </w:numPr>
        <w:spacing w:after="120" w:line="240" w:lineRule="auto"/>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The Suppliers </w:t>
      </w:r>
      <w:r w:rsidR="00970E60" w:rsidRPr="00D528BE">
        <w:rPr>
          <w:rFonts w:asciiTheme="minorHAnsi" w:hAnsiTheme="minorHAnsi" w:cstheme="minorHAnsi"/>
          <w:sz w:val="20"/>
          <w:szCs w:val="20"/>
        </w:rPr>
        <w:t xml:space="preserve">Code of Conduct to which Trócaire expects </w:t>
      </w:r>
      <w:proofErr w:type="gramStart"/>
      <w:r w:rsidR="00970E60" w:rsidRPr="00D528BE">
        <w:rPr>
          <w:rFonts w:asciiTheme="minorHAnsi" w:hAnsiTheme="minorHAnsi" w:cstheme="minorHAnsi"/>
          <w:sz w:val="20"/>
          <w:szCs w:val="20"/>
        </w:rPr>
        <w:t>all of</w:t>
      </w:r>
      <w:proofErr w:type="gramEnd"/>
      <w:r w:rsidR="00970E60" w:rsidRPr="00D528BE">
        <w:rPr>
          <w:rFonts w:asciiTheme="minorHAnsi" w:hAnsiTheme="minorHAnsi" w:cstheme="minorHAnsi"/>
          <w:sz w:val="20"/>
          <w:szCs w:val="20"/>
        </w:rPr>
        <w:t xml:space="preserve"> its suppliers to respect </w:t>
      </w:r>
      <w:r w:rsidR="006D53FE" w:rsidRPr="00D528BE">
        <w:rPr>
          <w:rFonts w:asciiTheme="minorHAnsi" w:hAnsiTheme="minorHAnsi" w:cstheme="minorHAnsi"/>
          <w:sz w:val="20"/>
          <w:szCs w:val="20"/>
        </w:rPr>
        <w:t xml:space="preserve">can be found here </w:t>
      </w:r>
      <w:hyperlink r:id="rId9" w:history="1">
        <w:r w:rsidR="006D53FE" w:rsidRPr="00D528BE">
          <w:rPr>
            <w:rStyle w:val="Hyperlink"/>
            <w:rFonts w:asciiTheme="minorHAnsi" w:hAnsiTheme="minorHAnsi" w:cstheme="minorHAnsi"/>
            <w:color w:val="auto"/>
            <w:sz w:val="20"/>
            <w:szCs w:val="20"/>
          </w:rPr>
          <w:t>https://www.trocaire.org/wp-content/uploads/2023/05/Trocaire-Supplier-Code-of-Conduct-V3-April-2023-EN.pdf</w:t>
        </w:r>
      </w:hyperlink>
      <w:r w:rsidR="006D53FE" w:rsidRPr="00D528BE">
        <w:rPr>
          <w:rFonts w:asciiTheme="minorHAnsi" w:hAnsiTheme="minorHAnsi" w:cstheme="minorHAnsi"/>
          <w:sz w:val="20"/>
          <w:szCs w:val="20"/>
        </w:rPr>
        <w:t xml:space="preserve">. </w:t>
      </w:r>
    </w:p>
    <w:p w14:paraId="532AC291" w14:textId="77777777" w:rsidR="00D528BE" w:rsidRPr="00D528BE" w:rsidRDefault="00D528BE" w:rsidP="00D528BE">
      <w:pPr>
        <w:pStyle w:val="ListParagraph"/>
        <w:spacing w:after="120" w:line="240" w:lineRule="auto"/>
        <w:contextualSpacing w:val="0"/>
        <w:rPr>
          <w:rFonts w:asciiTheme="minorHAnsi" w:hAnsiTheme="minorHAnsi" w:cstheme="minorHAnsi"/>
          <w:sz w:val="20"/>
          <w:szCs w:val="20"/>
        </w:rPr>
      </w:pPr>
    </w:p>
    <w:p w14:paraId="3BF4282A" w14:textId="1E6EF06A" w:rsidR="00AA3D36"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Conflicts of interest</w:t>
      </w:r>
    </w:p>
    <w:p w14:paraId="759C39AE" w14:textId="0644F5BA" w:rsidR="00BE298E" w:rsidRPr="00D528BE" w:rsidRDefault="00970E60" w:rsidP="002C7736">
      <w:pPr>
        <w:pStyle w:val="ListParagraph"/>
        <w:spacing w:after="120" w:line="240" w:lineRule="auto"/>
        <w:ind w:left="0"/>
        <w:contextualSpacing w:val="0"/>
        <w:rPr>
          <w:rFonts w:asciiTheme="minorHAnsi" w:hAnsiTheme="minorHAnsi" w:cstheme="minorHAnsi"/>
          <w:b/>
          <w:sz w:val="20"/>
          <w:szCs w:val="20"/>
        </w:rPr>
      </w:pPr>
      <w:r w:rsidRPr="00D528BE">
        <w:rPr>
          <w:rFonts w:asciiTheme="minorHAnsi" w:hAnsiTheme="minorHAnsi" w:cstheme="minorHAnsi"/>
          <w:sz w:val="20"/>
          <w:szCs w:val="20"/>
        </w:rPr>
        <w:t>Any conflict</w:t>
      </w:r>
      <w:r w:rsidR="00DC5791" w:rsidRPr="00D528BE">
        <w:rPr>
          <w:rFonts w:asciiTheme="minorHAnsi" w:hAnsiTheme="minorHAnsi" w:cstheme="minorHAnsi"/>
          <w:sz w:val="20"/>
          <w:szCs w:val="20"/>
        </w:rPr>
        <w:t xml:space="preserve"> of </w:t>
      </w:r>
      <w:r w:rsidRPr="00D528BE">
        <w:rPr>
          <w:rFonts w:asciiTheme="minorHAnsi" w:hAnsiTheme="minorHAnsi" w:cstheme="minorHAnsi"/>
          <w:sz w:val="20"/>
          <w:szCs w:val="20"/>
        </w:rPr>
        <w:t>interest involving an applicant must be fully disclosed to Trócaire. Failure to disclose a conflict may disqualify an applicant or invalidate an award of the contract. Applicants are required to declare any current or past work which might reasonably be considered to represent a conflict of interest. It will be for Trócaire to decide if a material conflict of interest exists and applicants in doubt in this regard should seek the advice of Trócaire.</w:t>
      </w:r>
      <w:r w:rsidR="00AA3D36" w:rsidRPr="00D528BE">
        <w:rPr>
          <w:rFonts w:asciiTheme="minorHAnsi" w:hAnsiTheme="minorHAnsi" w:cstheme="minorHAnsi"/>
          <w:b/>
          <w:sz w:val="20"/>
          <w:szCs w:val="20"/>
        </w:rPr>
        <w:t xml:space="preserve"> </w:t>
      </w:r>
    </w:p>
    <w:p w14:paraId="349A0DF2" w14:textId="77777777" w:rsidR="00D528BE" w:rsidRDefault="00D528BE" w:rsidP="00D528BE">
      <w:pPr>
        <w:pStyle w:val="ListParagraph"/>
        <w:spacing w:after="120" w:line="240" w:lineRule="auto"/>
        <w:ind w:left="567"/>
        <w:contextualSpacing w:val="0"/>
        <w:rPr>
          <w:rFonts w:asciiTheme="minorHAnsi" w:hAnsiTheme="minorHAnsi" w:cstheme="minorHAnsi"/>
          <w:b/>
          <w:sz w:val="20"/>
          <w:szCs w:val="20"/>
        </w:rPr>
      </w:pPr>
    </w:p>
    <w:p w14:paraId="055DBA2E" w14:textId="2A770F7E" w:rsidR="00970E60"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 xml:space="preserve">Contract </w:t>
      </w:r>
      <w:r w:rsidR="000C72C2" w:rsidRPr="00D528BE">
        <w:rPr>
          <w:rFonts w:asciiTheme="minorHAnsi" w:hAnsiTheme="minorHAnsi" w:cstheme="minorHAnsi"/>
          <w:b/>
          <w:sz w:val="20"/>
          <w:szCs w:val="20"/>
        </w:rPr>
        <w:t xml:space="preserve">Type and </w:t>
      </w:r>
      <w:r w:rsidRPr="00D528BE">
        <w:rPr>
          <w:rFonts w:asciiTheme="minorHAnsi" w:hAnsiTheme="minorHAnsi" w:cstheme="minorHAnsi"/>
          <w:b/>
          <w:sz w:val="20"/>
          <w:szCs w:val="20"/>
        </w:rPr>
        <w:t>Period</w:t>
      </w:r>
    </w:p>
    <w:p w14:paraId="29914A47" w14:textId="79062905" w:rsidR="00DC5791" w:rsidRPr="00D528BE" w:rsidRDefault="00DC5791" w:rsidP="002C7736">
      <w:pPr>
        <w:pStyle w:val="ListParagraph"/>
        <w:spacing w:after="120" w:line="240" w:lineRule="auto"/>
        <w:ind w:left="0"/>
        <w:contextualSpacing w:val="0"/>
        <w:rPr>
          <w:rFonts w:asciiTheme="minorHAnsi" w:hAnsiTheme="minorHAnsi" w:cstheme="minorHAnsi"/>
          <w:sz w:val="20"/>
          <w:szCs w:val="20"/>
        </w:rPr>
      </w:pPr>
      <w:r w:rsidRPr="00D528BE">
        <w:rPr>
          <w:rFonts w:asciiTheme="minorHAnsi" w:hAnsiTheme="minorHAnsi" w:cstheme="minorHAnsi"/>
          <w:sz w:val="20"/>
          <w:szCs w:val="20"/>
        </w:rPr>
        <w:t>The contract will be a fixed-term service agreement between Trócaire and the selected service provider for the delivery of the services outlined in this Terms of Reference. The contract will be results-based, with payments linked to the satisfactory completion and approval of agreed deliverables.</w:t>
      </w:r>
    </w:p>
    <w:p w14:paraId="13A1FFE2" w14:textId="77777777" w:rsidR="00797BBC" w:rsidRPr="00797BBC" w:rsidRDefault="00797BBC" w:rsidP="00797BBC">
      <w:pPr>
        <w:spacing w:after="120" w:line="240" w:lineRule="auto"/>
        <w:rPr>
          <w:rFonts w:asciiTheme="minorHAnsi" w:hAnsiTheme="minorHAnsi" w:cstheme="minorHAnsi"/>
          <w:sz w:val="20"/>
          <w:szCs w:val="20"/>
          <w:lang w:val="en-US"/>
        </w:rPr>
      </w:pPr>
      <w:r w:rsidRPr="00B06A76">
        <w:rPr>
          <w:rFonts w:asciiTheme="minorHAnsi" w:hAnsiTheme="minorHAnsi" w:cstheme="minorHAnsi"/>
          <w:sz w:val="20"/>
          <w:szCs w:val="20"/>
          <w:lang w:val="en-US"/>
        </w:rPr>
        <w:t>The overall consultancy is expected to take no more than 3 months, with the in-situ training anticipated to take at most 7 days in Gedo Region, Somalia, and final deliverables to be submitted within an agreed timeframe thereafter.</w:t>
      </w:r>
    </w:p>
    <w:p w14:paraId="0A4372C0" w14:textId="4054DE32" w:rsidR="00BE298E" w:rsidRPr="00D528BE" w:rsidRDefault="00DC5791" w:rsidP="002C7736">
      <w:pPr>
        <w:pStyle w:val="ListParagraph"/>
        <w:spacing w:after="120" w:line="240" w:lineRule="auto"/>
        <w:ind w:left="0"/>
        <w:contextualSpacing w:val="0"/>
        <w:rPr>
          <w:rFonts w:asciiTheme="minorHAnsi" w:hAnsiTheme="minorHAnsi" w:cstheme="minorHAnsi"/>
          <w:sz w:val="20"/>
          <w:szCs w:val="20"/>
        </w:rPr>
      </w:pPr>
      <w:proofErr w:type="spellStart"/>
      <w:r w:rsidRPr="00D528BE">
        <w:rPr>
          <w:rFonts w:asciiTheme="minorHAnsi" w:hAnsiTheme="minorHAnsi" w:cstheme="minorHAnsi"/>
          <w:sz w:val="20"/>
          <w:szCs w:val="20"/>
        </w:rPr>
        <w:t>Trócaire</w:t>
      </w:r>
      <w:proofErr w:type="spellEnd"/>
      <w:r w:rsidRPr="00D528BE">
        <w:rPr>
          <w:rFonts w:asciiTheme="minorHAnsi" w:hAnsiTheme="minorHAnsi" w:cstheme="minorHAnsi"/>
          <w:sz w:val="20"/>
          <w:szCs w:val="20"/>
        </w:rPr>
        <w:t xml:space="preserve"> reserves the right to extend or amend the contract period, subject to mutual agreement, depending on project needs and performance.</w:t>
      </w:r>
    </w:p>
    <w:p w14:paraId="7F83B6D0" w14:textId="77777777" w:rsidR="00D528BE" w:rsidRDefault="00D528BE" w:rsidP="00D528BE">
      <w:pPr>
        <w:pStyle w:val="ListParagraph"/>
        <w:spacing w:after="120" w:line="240" w:lineRule="auto"/>
        <w:ind w:left="567"/>
        <w:contextualSpacing w:val="0"/>
        <w:rPr>
          <w:rFonts w:asciiTheme="minorHAnsi" w:hAnsiTheme="minorHAnsi" w:cstheme="minorHAnsi"/>
          <w:b/>
          <w:sz w:val="20"/>
          <w:szCs w:val="20"/>
        </w:rPr>
      </w:pPr>
    </w:p>
    <w:p w14:paraId="5895D909" w14:textId="1515C719" w:rsidR="00970E60"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Intellectual Property</w:t>
      </w:r>
      <w:r w:rsidR="000C72C2" w:rsidRPr="00D528BE">
        <w:rPr>
          <w:rFonts w:asciiTheme="minorHAnsi" w:hAnsiTheme="minorHAnsi" w:cstheme="minorHAnsi"/>
          <w:b/>
          <w:sz w:val="20"/>
          <w:szCs w:val="20"/>
        </w:rPr>
        <w:t xml:space="preserve"> (for service contracts only)</w:t>
      </w:r>
    </w:p>
    <w:p w14:paraId="090337B8" w14:textId="12DD0B1E" w:rsidR="006D53FE" w:rsidRPr="00D528BE" w:rsidRDefault="00970E60" w:rsidP="002C7736">
      <w:pPr>
        <w:spacing w:after="120" w:line="240" w:lineRule="auto"/>
        <w:rPr>
          <w:rFonts w:asciiTheme="minorHAnsi" w:hAnsiTheme="minorHAnsi" w:cstheme="minorHAnsi"/>
          <w:b/>
          <w:sz w:val="20"/>
          <w:szCs w:val="20"/>
        </w:rPr>
      </w:pPr>
      <w:r w:rsidRPr="00D528BE">
        <w:rPr>
          <w:rFonts w:asciiTheme="minorHAnsi" w:hAnsiTheme="minorHAnsi" w:cstheme="minorHAnsi"/>
          <w:sz w:val="20"/>
          <w:szCs w:val="20"/>
        </w:rPr>
        <w:t>Any concept, guidelines or other material developed during the contract will be considered the property of Trócaire and may be used by Trócaire at any time.</w:t>
      </w:r>
    </w:p>
    <w:p w14:paraId="2B26BAFE" w14:textId="77777777" w:rsidR="00D528BE" w:rsidRDefault="00D528BE" w:rsidP="00D528BE">
      <w:pPr>
        <w:pStyle w:val="ListParagraph"/>
        <w:spacing w:after="120" w:line="240" w:lineRule="auto"/>
        <w:ind w:left="567"/>
        <w:contextualSpacing w:val="0"/>
        <w:rPr>
          <w:rFonts w:asciiTheme="minorHAnsi" w:hAnsiTheme="minorHAnsi" w:cstheme="minorHAnsi"/>
          <w:b/>
          <w:sz w:val="20"/>
          <w:szCs w:val="20"/>
        </w:rPr>
      </w:pPr>
    </w:p>
    <w:p w14:paraId="28165E80" w14:textId="7B093442" w:rsidR="00BE298E"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Termination of Contract</w:t>
      </w:r>
    </w:p>
    <w:p w14:paraId="544D4383" w14:textId="294EE6BD" w:rsidR="00970E60" w:rsidRPr="00D528BE" w:rsidRDefault="00970E60" w:rsidP="002C7736">
      <w:pPr>
        <w:pStyle w:val="ListParagraph"/>
        <w:numPr>
          <w:ilvl w:val="1"/>
          <w:numId w:val="9"/>
        </w:numPr>
        <w:spacing w:after="120" w:line="240" w:lineRule="auto"/>
        <w:ind w:left="0" w:firstLine="0"/>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Trócaire reserves the right to terminate the contract at any stage on payment of reasonable and agreed costs accrued to the date of termination. The contract may be terminated by either party on giving </w:t>
      </w:r>
      <w:r w:rsidR="000C72C2" w:rsidRPr="00D528BE">
        <w:rPr>
          <w:rFonts w:asciiTheme="minorHAnsi" w:hAnsiTheme="minorHAnsi" w:cstheme="minorHAnsi"/>
          <w:sz w:val="20"/>
          <w:szCs w:val="20"/>
        </w:rPr>
        <w:t>appropriate written notice.</w:t>
      </w:r>
    </w:p>
    <w:p w14:paraId="3CA2EF97" w14:textId="6E98456D" w:rsidR="000C72C2" w:rsidRPr="00D528BE" w:rsidRDefault="00970E60" w:rsidP="002C7736">
      <w:pPr>
        <w:pStyle w:val="ListParagraph"/>
        <w:numPr>
          <w:ilvl w:val="1"/>
          <w:numId w:val="9"/>
        </w:numPr>
        <w:spacing w:after="120" w:line="240" w:lineRule="auto"/>
        <w:ind w:left="0" w:firstLine="0"/>
        <w:contextualSpacing w:val="0"/>
        <w:rPr>
          <w:rFonts w:asciiTheme="minorHAnsi" w:hAnsiTheme="minorHAnsi" w:cstheme="minorHAnsi"/>
          <w:sz w:val="20"/>
          <w:szCs w:val="20"/>
        </w:rPr>
      </w:pPr>
      <w:r w:rsidRPr="00D528BE">
        <w:rPr>
          <w:rFonts w:asciiTheme="minorHAnsi" w:hAnsiTheme="minorHAnsi" w:cstheme="minorHAnsi"/>
          <w:sz w:val="20"/>
          <w:szCs w:val="20"/>
        </w:rPr>
        <w:t xml:space="preserve">If at any stage during the contract, the </w:t>
      </w:r>
      <w:r w:rsidR="000C72C2" w:rsidRPr="00D528BE">
        <w:rPr>
          <w:rFonts w:asciiTheme="minorHAnsi" w:hAnsiTheme="minorHAnsi" w:cstheme="minorHAnsi"/>
          <w:sz w:val="20"/>
          <w:szCs w:val="20"/>
        </w:rPr>
        <w:t>goods / services delivered</w:t>
      </w:r>
      <w:r w:rsidRPr="00D528BE">
        <w:rPr>
          <w:rFonts w:asciiTheme="minorHAnsi" w:hAnsiTheme="minorHAnsi" w:cstheme="minorHAnsi"/>
          <w:sz w:val="20"/>
          <w:szCs w:val="20"/>
        </w:rPr>
        <w:t xml:space="preserve"> by the tenderer is found to be unsatisfactory, the contract may be terminated by Trócaire. In the event of such a termination, the tenderer will only be entitled to receive payment in relation to the acceptable </w:t>
      </w:r>
      <w:r w:rsidR="000C72C2" w:rsidRPr="00D528BE">
        <w:rPr>
          <w:rFonts w:asciiTheme="minorHAnsi" w:hAnsiTheme="minorHAnsi" w:cstheme="minorHAnsi"/>
          <w:sz w:val="20"/>
          <w:szCs w:val="20"/>
        </w:rPr>
        <w:t>goods / services rendered at that time</w:t>
      </w:r>
      <w:r w:rsidRPr="00D528BE">
        <w:rPr>
          <w:rFonts w:asciiTheme="minorHAnsi" w:hAnsiTheme="minorHAnsi" w:cstheme="minorHAnsi"/>
          <w:sz w:val="20"/>
          <w:szCs w:val="20"/>
        </w:rPr>
        <w:t xml:space="preserve">. </w:t>
      </w:r>
    </w:p>
    <w:p w14:paraId="48FDC21B" w14:textId="77777777" w:rsidR="00D528BE" w:rsidRDefault="00D528BE" w:rsidP="00D528BE">
      <w:pPr>
        <w:pStyle w:val="ListParagraph"/>
        <w:spacing w:after="120" w:line="240" w:lineRule="auto"/>
        <w:ind w:left="567"/>
        <w:contextualSpacing w:val="0"/>
        <w:rPr>
          <w:rFonts w:asciiTheme="minorHAnsi" w:hAnsiTheme="minorHAnsi" w:cstheme="minorHAnsi"/>
          <w:b/>
          <w:sz w:val="20"/>
          <w:szCs w:val="20"/>
        </w:rPr>
      </w:pPr>
    </w:p>
    <w:p w14:paraId="6EF84BCB" w14:textId="07E07539" w:rsidR="000C72C2"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Evaluation of Tenders</w:t>
      </w:r>
    </w:p>
    <w:p w14:paraId="4680A481" w14:textId="049F94E4" w:rsidR="000C72C2" w:rsidRPr="00D528BE" w:rsidRDefault="000C72C2" w:rsidP="002C7736">
      <w:pPr>
        <w:pStyle w:val="ListParagraph"/>
        <w:numPr>
          <w:ilvl w:val="1"/>
          <w:numId w:val="10"/>
        </w:numPr>
        <w:spacing w:after="120" w:line="240" w:lineRule="auto"/>
        <w:ind w:left="0" w:firstLine="0"/>
        <w:contextualSpacing w:val="0"/>
        <w:rPr>
          <w:rFonts w:asciiTheme="minorHAnsi" w:hAnsiTheme="minorHAnsi" w:cstheme="minorHAnsi"/>
          <w:sz w:val="20"/>
          <w:szCs w:val="20"/>
        </w:rPr>
      </w:pPr>
      <w:r w:rsidRPr="00D528BE">
        <w:rPr>
          <w:rFonts w:asciiTheme="minorHAnsi" w:hAnsiTheme="minorHAnsi" w:cstheme="minorHAnsi"/>
          <w:sz w:val="20"/>
          <w:szCs w:val="20"/>
        </w:rPr>
        <w:t>All s</w:t>
      </w:r>
      <w:r w:rsidR="00DC5791" w:rsidRPr="00D528BE">
        <w:rPr>
          <w:rFonts w:asciiTheme="minorHAnsi" w:hAnsiTheme="minorHAnsi" w:cstheme="minorHAnsi"/>
          <w:sz w:val="20"/>
          <w:szCs w:val="20"/>
        </w:rPr>
        <w:t xml:space="preserve">ervice Providers </w:t>
      </w:r>
      <w:r w:rsidRPr="00D528BE">
        <w:rPr>
          <w:rFonts w:asciiTheme="minorHAnsi" w:hAnsiTheme="minorHAnsi" w:cstheme="minorHAnsi"/>
          <w:sz w:val="20"/>
          <w:szCs w:val="20"/>
        </w:rPr>
        <w:t xml:space="preserve">should at least meet following </w:t>
      </w:r>
      <w:r w:rsidRPr="00D528BE">
        <w:rPr>
          <w:rFonts w:asciiTheme="minorHAnsi" w:hAnsiTheme="minorHAnsi" w:cstheme="minorHAnsi"/>
          <w:b/>
          <w:sz w:val="20"/>
          <w:szCs w:val="20"/>
          <w:u w:val="single"/>
        </w:rPr>
        <w:t>minimum criteria</w:t>
      </w:r>
      <w:r w:rsidR="0043315A" w:rsidRPr="00D528BE">
        <w:rPr>
          <w:rFonts w:asciiTheme="minorHAnsi" w:hAnsiTheme="minorHAnsi" w:cstheme="minorHAnsi"/>
          <w:b/>
          <w:sz w:val="20"/>
          <w:szCs w:val="20"/>
          <w:u w:val="single"/>
        </w:rPr>
        <w:t xml:space="preserve"> (pass/fail)</w:t>
      </w:r>
      <w:r w:rsidRPr="00D528BE">
        <w:rPr>
          <w:rFonts w:asciiTheme="minorHAnsi" w:hAnsiTheme="minorHAnsi" w:cstheme="minorHAnsi"/>
          <w:sz w:val="20"/>
          <w:szCs w:val="20"/>
        </w:rPr>
        <w:t>:</w:t>
      </w:r>
    </w:p>
    <w:p w14:paraId="3760E474" w14:textId="42E34C0D" w:rsidR="00B47CB8" w:rsidRPr="00B47CB8" w:rsidRDefault="00B47CB8" w:rsidP="00B47CB8">
      <w:pPr>
        <w:pStyle w:val="ListParagraph"/>
        <w:tabs>
          <w:tab w:val="left" w:pos="709"/>
        </w:tabs>
        <w:spacing w:after="120" w:line="240" w:lineRule="auto"/>
        <w:ind w:left="0"/>
        <w:contextualSpacing w:val="0"/>
        <w:rPr>
          <w:rFonts w:asciiTheme="minorHAnsi" w:hAnsiTheme="minorHAnsi" w:cstheme="minorHAnsi"/>
          <w:b/>
          <w:bCs/>
          <w:sz w:val="20"/>
          <w:szCs w:val="20"/>
        </w:rPr>
      </w:pPr>
      <w:r>
        <w:rPr>
          <w:rFonts w:asciiTheme="minorHAnsi" w:hAnsiTheme="minorHAnsi" w:cstheme="minorHAnsi"/>
          <w:sz w:val="20"/>
          <w:szCs w:val="20"/>
        </w:rPr>
        <w:tab/>
      </w:r>
      <w:r w:rsidRPr="00B47CB8">
        <w:rPr>
          <w:rFonts w:asciiTheme="minorHAnsi" w:hAnsiTheme="minorHAnsi" w:cstheme="minorHAnsi"/>
          <w:b/>
          <w:bCs/>
          <w:sz w:val="20"/>
          <w:szCs w:val="20"/>
        </w:rPr>
        <w:t>see TOR appendix 1</w:t>
      </w:r>
    </w:p>
    <w:p w14:paraId="4B292FB5" w14:textId="7199FB5B" w:rsidR="00DC3C1A" w:rsidRPr="00B47CB8" w:rsidRDefault="00970E60" w:rsidP="00E316F4">
      <w:pPr>
        <w:pStyle w:val="ListParagraph"/>
        <w:numPr>
          <w:ilvl w:val="1"/>
          <w:numId w:val="10"/>
        </w:numPr>
        <w:tabs>
          <w:tab w:val="left" w:pos="709"/>
        </w:tabs>
        <w:spacing w:after="120" w:line="240" w:lineRule="auto"/>
        <w:ind w:left="0" w:firstLine="0"/>
        <w:contextualSpacing w:val="0"/>
        <w:rPr>
          <w:rFonts w:asciiTheme="minorHAnsi" w:hAnsiTheme="minorHAnsi" w:cstheme="minorHAnsi"/>
          <w:sz w:val="20"/>
          <w:szCs w:val="20"/>
        </w:rPr>
      </w:pPr>
      <w:r w:rsidRPr="00B47CB8">
        <w:rPr>
          <w:rFonts w:asciiTheme="minorHAnsi" w:hAnsiTheme="minorHAnsi" w:cstheme="minorHAnsi"/>
          <w:sz w:val="20"/>
          <w:szCs w:val="20"/>
        </w:rPr>
        <w:t>The successful tenderer will be the one who, in the opinion of Trócaire, submits the most economically advantageous proposal</w:t>
      </w:r>
      <w:r w:rsidR="00B47CB8">
        <w:rPr>
          <w:rFonts w:asciiTheme="minorHAnsi" w:hAnsiTheme="minorHAnsi" w:cstheme="minorHAnsi"/>
          <w:sz w:val="20"/>
          <w:szCs w:val="20"/>
        </w:rPr>
        <w:t>.</w:t>
      </w:r>
    </w:p>
    <w:p w14:paraId="57007D83" w14:textId="77777777" w:rsidR="00D528BE" w:rsidRDefault="00D528BE" w:rsidP="00D528BE">
      <w:pPr>
        <w:pStyle w:val="ListParagraph"/>
        <w:spacing w:after="120" w:line="240" w:lineRule="auto"/>
        <w:ind w:left="567"/>
        <w:contextualSpacing w:val="0"/>
        <w:rPr>
          <w:rFonts w:asciiTheme="minorHAnsi" w:hAnsiTheme="minorHAnsi" w:cstheme="minorHAnsi"/>
          <w:b/>
          <w:sz w:val="20"/>
          <w:szCs w:val="20"/>
        </w:rPr>
      </w:pPr>
    </w:p>
    <w:p w14:paraId="24510E6A" w14:textId="4A0C5AB4" w:rsidR="00970E60" w:rsidRPr="00D528BE" w:rsidRDefault="00970E60"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Submission of Tenders</w:t>
      </w:r>
    </w:p>
    <w:p w14:paraId="0E379558" w14:textId="4DE0EEB3" w:rsidR="003F606A" w:rsidRPr="00D528BE" w:rsidRDefault="00BE298E" w:rsidP="002C7736">
      <w:pPr>
        <w:spacing w:after="120" w:line="240" w:lineRule="auto"/>
        <w:rPr>
          <w:rFonts w:asciiTheme="minorHAnsi" w:hAnsiTheme="minorHAnsi" w:cstheme="minorHAnsi"/>
          <w:sz w:val="20"/>
          <w:szCs w:val="20"/>
        </w:rPr>
      </w:pPr>
      <w:r w:rsidRPr="00D528BE">
        <w:rPr>
          <w:rFonts w:asciiTheme="minorHAnsi" w:hAnsiTheme="minorHAnsi" w:cstheme="minorHAnsi"/>
          <w:sz w:val="20"/>
          <w:szCs w:val="20"/>
        </w:rPr>
        <w:t xml:space="preserve">Your </w:t>
      </w:r>
      <w:r w:rsidR="00970E60" w:rsidRPr="00D528BE">
        <w:rPr>
          <w:rFonts w:asciiTheme="minorHAnsi" w:hAnsiTheme="minorHAnsi" w:cstheme="minorHAnsi"/>
          <w:sz w:val="20"/>
          <w:szCs w:val="20"/>
        </w:rPr>
        <w:t xml:space="preserve">proposal marked </w:t>
      </w:r>
      <w:r w:rsidR="00970E60" w:rsidRPr="00D528BE">
        <w:rPr>
          <w:rFonts w:asciiTheme="minorHAnsi" w:hAnsiTheme="minorHAnsi" w:cstheme="minorHAnsi"/>
          <w:color w:val="0070C0"/>
          <w:sz w:val="20"/>
          <w:szCs w:val="20"/>
        </w:rPr>
        <w:t>“</w:t>
      </w:r>
      <w:r w:rsidR="00DC3C1A" w:rsidRPr="00D528BE">
        <w:rPr>
          <w:rFonts w:asciiTheme="minorHAnsi" w:hAnsiTheme="minorHAnsi" w:cstheme="minorHAnsi"/>
          <w:color w:val="0070C0"/>
          <w:sz w:val="20"/>
          <w:szCs w:val="20"/>
        </w:rPr>
        <w:t xml:space="preserve">RFP- </w:t>
      </w:r>
      <w:r w:rsidR="005575A0" w:rsidRPr="005575A0">
        <w:rPr>
          <w:rFonts w:asciiTheme="minorHAnsi" w:hAnsiTheme="minorHAnsi" w:cstheme="minorHAnsi"/>
          <w:color w:val="0070C0"/>
          <w:sz w:val="20"/>
          <w:szCs w:val="20"/>
        </w:rPr>
        <w:t>SOM-IAD-GEDO-1459-2026-Efficient Water Management</w:t>
      </w:r>
      <w:r w:rsidR="005575A0" w:rsidRPr="005575A0">
        <w:rPr>
          <w:rFonts w:asciiTheme="minorHAnsi" w:hAnsiTheme="minorHAnsi" w:cstheme="minorHAnsi"/>
          <w:b/>
          <w:bCs/>
          <w:color w:val="0070C0"/>
          <w:sz w:val="20"/>
          <w:szCs w:val="20"/>
          <w:lang w:val="en-US"/>
        </w:rPr>
        <w:t xml:space="preserve"> </w:t>
      </w:r>
      <w:r w:rsidR="005575A0" w:rsidRPr="005575A0">
        <w:rPr>
          <w:rFonts w:asciiTheme="minorHAnsi" w:hAnsiTheme="minorHAnsi" w:cstheme="minorHAnsi"/>
          <w:color w:val="0070C0"/>
          <w:sz w:val="20"/>
          <w:szCs w:val="20"/>
        </w:rPr>
        <w:t>Training</w:t>
      </w:r>
      <w:r w:rsidR="005575A0">
        <w:rPr>
          <w:rFonts w:asciiTheme="minorHAnsi" w:hAnsiTheme="minorHAnsi" w:cstheme="minorHAnsi"/>
          <w:color w:val="0070C0"/>
          <w:sz w:val="20"/>
          <w:szCs w:val="20"/>
        </w:rPr>
        <w:t>-</w:t>
      </w:r>
      <w:r w:rsidR="003B22B7">
        <w:rPr>
          <w:rFonts w:asciiTheme="minorHAnsi" w:hAnsiTheme="minorHAnsi" w:cstheme="minorHAnsi"/>
          <w:color w:val="0070C0"/>
          <w:sz w:val="20"/>
          <w:szCs w:val="20"/>
        </w:rPr>
        <w:t>\</w:t>
      </w:r>
      <w:r w:rsidR="00DC3C1A" w:rsidRPr="00D528BE">
        <w:rPr>
          <w:rFonts w:asciiTheme="minorHAnsi" w:hAnsiTheme="minorHAnsi" w:cstheme="minorHAnsi"/>
          <w:color w:val="0070C0"/>
          <w:sz w:val="20"/>
          <w:szCs w:val="20"/>
        </w:rPr>
        <w:t>Consultancy Service”</w:t>
      </w:r>
      <w:r w:rsidR="00970E60" w:rsidRPr="00D528BE">
        <w:rPr>
          <w:rFonts w:asciiTheme="minorHAnsi" w:hAnsiTheme="minorHAnsi" w:cstheme="minorHAnsi"/>
          <w:sz w:val="20"/>
          <w:szCs w:val="20"/>
        </w:rPr>
        <w:t xml:space="preserve"> should be submitted </w:t>
      </w:r>
      <w:r w:rsidR="00DC3C1A" w:rsidRPr="00D528BE">
        <w:rPr>
          <w:rFonts w:asciiTheme="minorHAnsi" w:hAnsiTheme="minorHAnsi" w:cstheme="minorHAnsi"/>
          <w:sz w:val="20"/>
          <w:szCs w:val="20"/>
        </w:rPr>
        <w:t>to</w:t>
      </w:r>
      <w:r w:rsidR="008D3212" w:rsidRPr="00D528BE">
        <w:rPr>
          <w:rFonts w:asciiTheme="minorHAnsi" w:hAnsiTheme="minorHAnsi" w:cstheme="minorHAnsi"/>
          <w:sz w:val="20"/>
          <w:szCs w:val="20"/>
        </w:rPr>
        <w:t xml:space="preserve"> </w:t>
      </w:r>
      <w:hyperlink r:id="rId10" w:history="1">
        <w:r w:rsidR="00B47CB8" w:rsidRPr="006253EF">
          <w:rPr>
            <w:rStyle w:val="Hyperlink"/>
            <w:rFonts w:asciiTheme="minorHAnsi" w:hAnsiTheme="minorHAnsi" w:cstheme="minorHAnsi"/>
            <w:sz w:val="20"/>
            <w:szCs w:val="20"/>
          </w:rPr>
          <w:t>procurement-som@trocaire.org</w:t>
        </w:r>
      </w:hyperlink>
      <w:r w:rsidR="00B47CB8">
        <w:rPr>
          <w:rFonts w:asciiTheme="minorHAnsi" w:hAnsiTheme="minorHAnsi" w:cstheme="minorHAnsi"/>
          <w:sz w:val="20"/>
          <w:szCs w:val="20"/>
        </w:rPr>
        <w:t xml:space="preserve"> before th</w:t>
      </w:r>
      <w:r w:rsidR="00970E60" w:rsidRPr="00D528BE">
        <w:rPr>
          <w:rFonts w:asciiTheme="minorHAnsi" w:hAnsiTheme="minorHAnsi" w:cstheme="minorHAnsi"/>
          <w:sz w:val="20"/>
          <w:szCs w:val="20"/>
        </w:rPr>
        <w:t xml:space="preserve">e deadline </w:t>
      </w:r>
      <w:r w:rsidR="00B47CB8">
        <w:rPr>
          <w:rFonts w:asciiTheme="minorHAnsi" w:hAnsiTheme="minorHAnsi" w:cstheme="minorHAnsi"/>
          <w:sz w:val="20"/>
          <w:szCs w:val="20"/>
        </w:rPr>
        <w:t>of</w:t>
      </w:r>
      <w:r w:rsidR="00C37636" w:rsidRPr="00D528BE">
        <w:rPr>
          <w:rFonts w:asciiTheme="minorHAnsi" w:hAnsiTheme="minorHAnsi" w:cstheme="minorHAnsi"/>
          <w:sz w:val="20"/>
          <w:szCs w:val="20"/>
        </w:rPr>
        <w:t xml:space="preserve"> </w:t>
      </w:r>
      <w:r w:rsidR="00B47CB8">
        <w:rPr>
          <w:rFonts w:asciiTheme="minorHAnsi" w:hAnsiTheme="minorHAnsi" w:cstheme="minorHAnsi"/>
          <w:b/>
          <w:bCs/>
          <w:sz w:val="20"/>
          <w:szCs w:val="20"/>
        </w:rPr>
        <w:t xml:space="preserve">5PM </w:t>
      </w:r>
      <w:r w:rsidR="00DC3C1A" w:rsidRPr="00D528BE">
        <w:rPr>
          <w:rFonts w:asciiTheme="minorHAnsi" w:hAnsiTheme="minorHAnsi" w:cstheme="minorHAnsi"/>
          <w:b/>
          <w:bCs/>
          <w:sz w:val="20"/>
          <w:szCs w:val="20"/>
        </w:rPr>
        <w:t>EAT</w:t>
      </w:r>
      <w:r w:rsidR="00B47CB8">
        <w:rPr>
          <w:rFonts w:asciiTheme="minorHAnsi" w:hAnsiTheme="minorHAnsi" w:cstheme="minorHAnsi"/>
          <w:b/>
          <w:bCs/>
          <w:sz w:val="20"/>
          <w:szCs w:val="20"/>
        </w:rPr>
        <w:t xml:space="preserve"> </w:t>
      </w:r>
      <w:r w:rsidR="00DC3C1A" w:rsidRPr="00D528BE">
        <w:rPr>
          <w:rFonts w:asciiTheme="minorHAnsi" w:hAnsiTheme="minorHAnsi" w:cstheme="minorHAnsi"/>
          <w:b/>
          <w:bCs/>
          <w:sz w:val="20"/>
          <w:szCs w:val="20"/>
        </w:rPr>
        <w:t xml:space="preserve">on the </w:t>
      </w:r>
      <w:r w:rsidR="00B47CB8">
        <w:rPr>
          <w:rFonts w:asciiTheme="minorHAnsi" w:hAnsiTheme="minorHAnsi" w:cstheme="minorHAnsi"/>
          <w:b/>
          <w:bCs/>
          <w:sz w:val="20"/>
          <w:szCs w:val="20"/>
        </w:rPr>
        <w:t>30</w:t>
      </w:r>
      <w:r w:rsidR="00DC3C1A" w:rsidRPr="00D528BE">
        <w:rPr>
          <w:rFonts w:asciiTheme="minorHAnsi" w:hAnsiTheme="minorHAnsi" w:cstheme="minorHAnsi"/>
          <w:b/>
          <w:bCs/>
          <w:sz w:val="20"/>
          <w:szCs w:val="20"/>
          <w:vertAlign w:val="superscript"/>
        </w:rPr>
        <w:t>th</w:t>
      </w:r>
      <w:r w:rsidR="00DC3C1A" w:rsidRPr="00D528BE">
        <w:rPr>
          <w:rFonts w:asciiTheme="minorHAnsi" w:hAnsiTheme="minorHAnsi" w:cstheme="minorHAnsi"/>
          <w:b/>
          <w:bCs/>
          <w:sz w:val="20"/>
          <w:szCs w:val="20"/>
        </w:rPr>
        <w:t xml:space="preserve"> of Ju</w:t>
      </w:r>
      <w:r w:rsidR="00D528BE">
        <w:rPr>
          <w:rFonts w:asciiTheme="minorHAnsi" w:hAnsiTheme="minorHAnsi" w:cstheme="minorHAnsi"/>
          <w:b/>
          <w:bCs/>
          <w:sz w:val="20"/>
          <w:szCs w:val="20"/>
        </w:rPr>
        <w:t>ly</w:t>
      </w:r>
      <w:r w:rsidR="00DC3C1A" w:rsidRPr="00D528BE">
        <w:rPr>
          <w:rFonts w:asciiTheme="minorHAnsi" w:hAnsiTheme="minorHAnsi" w:cstheme="minorHAnsi"/>
          <w:b/>
          <w:bCs/>
          <w:sz w:val="20"/>
          <w:szCs w:val="20"/>
        </w:rPr>
        <w:t xml:space="preserve"> 2026</w:t>
      </w:r>
      <w:r w:rsidR="00A47868" w:rsidRPr="00D528BE">
        <w:rPr>
          <w:rFonts w:asciiTheme="minorHAnsi" w:hAnsiTheme="minorHAnsi" w:cstheme="minorHAnsi"/>
          <w:b/>
          <w:i/>
          <w:sz w:val="20"/>
          <w:szCs w:val="20"/>
        </w:rPr>
        <w:t>.</w:t>
      </w:r>
      <w:r w:rsidR="00970E60" w:rsidRPr="00D528BE">
        <w:rPr>
          <w:rFonts w:asciiTheme="minorHAnsi" w:hAnsiTheme="minorHAnsi" w:cstheme="minorHAnsi"/>
          <w:sz w:val="20"/>
          <w:szCs w:val="20"/>
        </w:rPr>
        <w:t xml:space="preserve"> </w:t>
      </w:r>
    </w:p>
    <w:p w14:paraId="6E3D0221" w14:textId="5492359D" w:rsidR="008D3212" w:rsidRPr="00D528BE" w:rsidRDefault="003F606A" w:rsidP="002C7736">
      <w:pPr>
        <w:spacing w:after="120" w:line="240" w:lineRule="auto"/>
        <w:rPr>
          <w:rFonts w:asciiTheme="minorHAnsi" w:hAnsiTheme="minorHAnsi" w:cstheme="minorHAnsi"/>
          <w:sz w:val="20"/>
          <w:szCs w:val="20"/>
          <w:lang w:val="en-GB"/>
        </w:rPr>
      </w:pPr>
      <w:r w:rsidRPr="00D528BE">
        <w:rPr>
          <w:rFonts w:asciiTheme="minorHAnsi" w:hAnsiTheme="minorHAnsi" w:cstheme="minorHAnsi"/>
          <w:sz w:val="20"/>
          <w:szCs w:val="20"/>
          <w:lang w:val="en-GB"/>
        </w:rPr>
        <w:t xml:space="preserve">All queries relating to any aspect of this </w:t>
      </w:r>
      <w:r w:rsidR="0008369F" w:rsidRPr="00D528BE">
        <w:rPr>
          <w:rFonts w:asciiTheme="minorHAnsi" w:hAnsiTheme="minorHAnsi" w:cstheme="minorHAnsi"/>
          <w:sz w:val="20"/>
          <w:szCs w:val="20"/>
          <w:lang w:val="en-GB"/>
        </w:rPr>
        <w:t>R</w:t>
      </w:r>
      <w:r w:rsidRPr="00D528BE">
        <w:rPr>
          <w:rFonts w:asciiTheme="minorHAnsi" w:hAnsiTheme="minorHAnsi" w:cstheme="minorHAnsi"/>
          <w:sz w:val="20"/>
          <w:szCs w:val="20"/>
          <w:lang w:val="en-GB"/>
        </w:rPr>
        <w:t xml:space="preserve">FT must be directed </w:t>
      </w:r>
      <w:r w:rsidR="0008369F" w:rsidRPr="00D528BE">
        <w:rPr>
          <w:rFonts w:asciiTheme="minorHAnsi" w:hAnsiTheme="minorHAnsi" w:cstheme="minorHAnsi"/>
          <w:sz w:val="20"/>
          <w:szCs w:val="20"/>
          <w:lang w:val="en-GB"/>
        </w:rPr>
        <w:t>via</w:t>
      </w:r>
      <w:r w:rsidRPr="00D528BE">
        <w:rPr>
          <w:rFonts w:asciiTheme="minorHAnsi" w:hAnsiTheme="minorHAnsi" w:cstheme="minorHAnsi"/>
          <w:sz w:val="20"/>
          <w:szCs w:val="20"/>
          <w:lang w:val="en-GB"/>
        </w:rPr>
        <w:t xml:space="preserve"> </w:t>
      </w:r>
      <w:r w:rsidR="00DC3C1A" w:rsidRPr="00D528BE">
        <w:rPr>
          <w:rFonts w:asciiTheme="minorHAnsi" w:hAnsiTheme="minorHAnsi" w:cstheme="minorHAnsi"/>
          <w:sz w:val="20"/>
          <w:szCs w:val="20"/>
          <w:lang w:val="en-GB"/>
        </w:rPr>
        <w:t xml:space="preserve">email on </w:t>
      </w:r>
      <w:hyperlink r:id="rId11" w:history="1">
        <w:r w:rsidR="00B47CB8" w:rsidRPr="006253EF">
          <w:rPr>
            <w:rStyle w:val="Hyperlink"/>
            <w:rFonts w:asciiTheme="minorHAnsi" w:hAnsiTheme="minorHAnsi" w:cstheme="minorHAnsi"/>
            <w:sz w:val="20"/>
            <w:szCs w:val="20"/>
          </w:rPr>
          <w:t>procurement-som@trocaire.org</w:t>
        </w:r>
      </w:hyperlink>
      <w:r w:rsidR="00DC3C1A" w:rsidRPr="00D528BE">
        <w:rPr>
          <w:rFonts w:asciiTheme="minorHAnsi" w:hAnsiTheme="minorHAnsi" w:cstheme="minorHAnsi"/>
          <w:color w:val="0070C0"/>
          <w:sz w:val="20"/>
          <w:szCs w:val="20"/>
        </w:rPr>
        <w:t>.</w:t>
      </w:r>
      <w:r w:rsidRPr="00D528BE">
        <w:rPr>
          <w:rFonts w:asciiTheme="minorHAnsi" w:hAnsiTheme="minorHAnsi" w:cstheme="minorHAnsi"/>
          <w:sz w:val="20"/>
          <w:szCs w:val="20"/>
          <w:lang w:val="en-GB"/>
        </w:rPr>
        <w:t xml:space="preserve"> </w:t>
      </w:r>
    </w:p>
    <w:p w14:paraId="221A5FB6" w14:textId="77777777" w:rsidR="00B47CB8" w:rsidRDefault="00B47CB8" w:rsidP="00B47CB8">
      <w:pPr>
        <w:pStyle w:val="ListParagraph"/>
        <w:spacing w:after="120" w:line="240" w:lineRule="auto"/>
        <w:ind w:left="567"/>
        <w:contextualSpacing w:val="0"/>
        <w:rPr>
          <w:rFonts w:asciiTheme="minorHAnsi" w:hAnsiTheme="minorHAnsi" w:cstheme="minorHAnsi"/>
          <w:b/>
          <w:sz w:val="20"/>
          <w:szCs w:val="20"/>
        </w:rPr>
      </w:pPr>
    </w:p>
    <w:p w14:paraId="16F210B7" w14:textId="493219F3" w:rsidR="003140F4" w:rsidRPr="00D528BE" w:rsidRDefault="003140F4" w:rsidP="002C7736">
      <w:pPr>
        <w:pStyle w:val="ListParagraph"/>
        <w:numPr>
          <w:ilvl w:val="0"/>
          <w:numId w:val="3"/>
        </w:numPr>
        <w:spacing w:after="120" w:line="240" w:lineRule="auto"/>
        <w:ind w:left="567" w:hanging="567"/>
        <w:contextualSpacing w:val="0"/>
        <w:rPr>
          <w:rFonts w:asciiTheme="minorHAnsi" w:hAnsiTheme="minorHAnsi" w:cstheme="minorHAnsi"/>
          <w:b/>
          <w:sz w:val="20"/>
          <w:szCs w:val="20"/>
        </w:rPr>
      </w:pPr>
      <w:r w:rsidRPr="00D528BE">
        <w:rPr>
          <w:rFonts w:asciiTheme="minorHAnsi" w:hAnsiTheme="minorHAnsi" w:cstheme="minorHAnsi"/>
          <w:b/>
          <w:sz w:val="20"/>
          <w:szCs w:val="20"/>
        </w:rPr>
        <w:t>Appendices</w:t>
      </w:r>
    </w:p>
    <w:p w14:paraId="2CCC74D4" w14:textId="3E324AFA" w:rsidR="008D3212" w:rsidRPr="00D528BE" w:rsidRDefault="00B47CB8" w:rsidP="008D3212">
      <w:pPr>
        <w:pStyle w:val="ListParagraph"/>
        <w:numPr>
          <w:ilvl w:val="0"/>
          <w:numId w:val="20"/>
        </w:numPr>
        <w:spacing w:after="0" w:line="240" w:lineRule="auto"/>
        <w:rPr>
          <w:rFonts w:asciiTheme="minorHAnsi" w:hAnsiTheme="minorHAnsi" w:cstheme="minorHAnsi"/>
          <w:b/>
          <w:bCs/>
          <w:w w:val="85"/>
          <w:sz w:val="20"/>
          <w:szCs w:val="20"/>
        </w:rPr>
      </w:pPr>
      <w:r>
        <w:rPr>
          <w:rFonts w:asciiTheme="minorHAnsi" w:hAnsiTheme="minorHAnsi" w:cstheme="minorHAnsi"/>
          <w:w w:val="85"/>
          <w:sz w:val="20"/>
          <w:szCs w:val="20"/>
        </w:rPr>
        <w:t xml:space="preserve">Appendix 1 - </w:t>
      </w:r>
      <w:r w:rsidR="008D3212" w:rsidRPr="00D528BE">
        <w:rPr>
          <w:rFonts w:asciiTheme="minorHAnsi" w:hAnsiTheme="minorHAnsi" w:cstheme="minorHAnsi"/>
          <w:w w:val="85"/>
          <w:sz w:val="20"/>
          <w:szCs w:val="20"/>
        </w:rPr>
        <w:t>Detailed terms of reference</w:t>
      </w:r>
      <w:r w:rsidR="008D3212" w:rsidRPr="00D528BE">
        <w:rPr>
          <w:rFonts w:asciiTheme="minorHAnsi" w:hAnsiTheme="minorHAnsi" w:cstheme="minorHAnsi"/>
          <w:b/>
          <w:bCs/>
          <w:w w:val="85"/>
          <w:sz w:val="20"/>
          <w:szCs w:val="20"/>
        </w:rPr>
        <w:br w:type="page"/>
      </w:r>
    </w:p>
    <w:p w14:paraId="4AE7A597" w14:textId="758D0F30" w:rsidR="009F6D82" w:rsidRPr="00D528BE" w:rsidRDefault="00B47CB8" w:rsidP="00114D56">
      <w:pPr>
        <w:widowControl w:val="0"/>
        <w:tabs>
          <w:tab w:val="left" w:pos="1444"/>
        </w:tabs>
        <w:autoSpaceDE w:val="0"/>
        <w:autoSpaceDN w:val="0"/>
        <w:spacing w:after="120" w:line="240" w:lineRule="auto"/>
        <w:rPr>
          <w:rFonts w:asciiTheme="minorHAnsi" w:eastAsia="Calibri" w:hAnsiTheme="minorHAnsi" w:cstheme="minorHAnsi"/>
          <w:b/>
          <w:sz w:val="20"/>
          <w:szCs w:val="20"/>
          <w:lang w:val="en-US"/>
        </w:rPr>
      </w:pPr>
      <w:r>
        <w:rPr>
          <w:rFonts w:asciiTheme="minorHAnsi" w:hAnsiTheme="minorHAnsi" w:cstheme="minorHAnsi"/>
          <w:b/>
          <w:bCs/>
          <w:w w:val="85"/>
          <w:sz w:val="20"/>
          <w:szCs w:val="20"/>
        </w:rPr>
        <w:lastRenderedPageBreak/>
        <w:t xml:space="preserve">Appendix 3 - </w:t>
      </w:r>
      <w:r w:rsidR="008D3212" w:rsidRPr="00D528BE">
        <w:rPr>
          <w:rFonts w:asciiTheme="minorHAnsi" w:hAnsiTheme="minorHAnsi" w:cstheme="minorHAnsi"/>
          <w:b/>
          <w:bCs/>
          <w:w w:val="85"/>
          <w:sz w:val="20"/>
          <w:szCs w:val="20"/>
        </w:rPr>
        <w:t>Detailed T</w:t>
      </w:r>
      <w:r w:rsidR="002C7736" w:rsidRPr="00D528BE">
        <w:rPr>
          <w:rFonts w:asciiTheme="minorHAnsi" w:hAnsiTheme="minorHAnsi" w:cstheme="minorHAnsi"/>
          <w:b/>
          <w:bCs/>
          <w:w w:val="85"/>
          <w:sz w:val="20"/>
          <w:szCs w:val="20"/>
        </w:rPr>
        <w:t>erms</w:t>
      </w:r>
      <w:r w:rsidR="002C7736" w:rsidRPr="00D528BE">
        <w:rPr>
          <w:rFonts w:asciiTheme="minorHAnsi" w:hAnsiTheme="minorHAnsi" w:cstheme="minorHAnsi"/>
          <w:b/>
          <w:bCs/>
          <w:spacing w:val="-4"/>
          <w:w w:val="85"/>
          <w:sz w:val="20"/>
          <w:szCs w:val="20"/>
        </w:rPr>
        <w:t xml:space="preserve"> </w:t>
      </w:r>
      <w:r w:rsidR="002C7736" w:rsidRPr="00D528BE">
        <w:rPr>
          <w:rFonts w:asciiTheme="minorHAnsi" w:hAnsiTheme="minorHAnsi" w:cstheme="minorHAnsi"/>
          <w:b/>
          <w:bCs/>
          <w:w w:val="85"/>
          <w:sz w:val="20"/>
          <w:szCs w:val="20"/>
        </w:rPr>
        <w:t>of</w:t>
      </w:r>
      <w:r w:rsidR="002C7736" w:rsidRPr="00D528BE">
        <w:rPr>
          <w:rFonts w:asciiTheme="minorHAnsi" w:hAnsiTheme="minorHAnsi" w:cstheme="minorHAnsi"/>
          <w:b/>
          <w:bCs/>
          <w:spacing w:val="-4"/>
          <w:w w:val="85"/>
          <w:sz w:val="20"/>
          <w:szCs w:val="20"/>
        </w:rPr>
        <w:t xml:space="preserve"> </w:t>
      </w:r>
      <w:r w:rsidR="002C7736" w:rsidRPr="00D528BE">
        <w:rPr>
          <w:rFonts w:asciiTheme="minorHAnsi" w:hAnsiTheme="minorHAnsi" w:cstheme="minorHAnsi"/>
          <w:b/>
          <w:bCs/>
          <w:spacing w:val="-2"/>
          <w:w w:val="85"/>
          <w:sz w:val="20"/>
          <w:szCs w:val="20"/>
        </w:rPr>
        <w:t>Reference.</w:t>
      </w:r>
      <w:r w:rsidR="00114D56" w:rsidRPr="00D528BE">
        <w:rPr>
          <w:rFonts w:asciiTheme="minorHAnsi" w:eastAsia="Calibri" w:hAnsiTheme="minorHAnsi" w:cstheme="minorHAnsi"/>
          <w:b/>
          <w:sz w:val="20"/>
          <w:szCs w:val="20"/>
          <w:lang w:val="en-US"/>
        </w:rPr>
        <w:t xml:space="preserve"> </w:t>
      </w:r>
    </w:p>
    <w:p w14:paraId="52D95016" w14:textId="77777777" w:rsidR="00114D56" w:rsidRPr="00114D56" w:rsidRDefault="00000000" w:rsidP="00114D56">
      <w:pPr>
        <w:spacing w:after="160" w:line="240" w:lineRule="auto"/>
        <w:jc w:val="both"/>
        <w:rPr>
          <w:rFonts w:ascii="Calibri" w:eastAsia="Aptos" w:hAnsi="Calibri" w:cs="Calibri"/>
          <w:kern w:val="2"/>
          <w:lang w:val="en-GB"/>
          <w14:ligatures w14:val="standardContextual"/>
        </w:rPr>
      </w:pPr>
      <w:bookmarkStart w:id="0" w:name="_Hlk196917724"/>
      <w:r>
        <w:rPr>
          <w:rFonts w:ascii="Calibri" w:eastAsia="Aptos" w:hAnsi="Calibri" w:cs="Calibri"/>
          <w:kern w:val="2"/>
          <w:lang w:val="en-GB"/>
          <w14:ligatures w14:val="standardContextual"/>
        </w:rPr>
        <w:pict w14:anchorId="1D11E70B">
          <v:rect id="_x0000_i1025" style="width:0;height:1.5pt" o:hralign="center" o:hrstd="t" o:hr="t" fillcolor="#a0a0a0" stroked="f"/>
        </w:pict>
      </w:r>
    </w:p>
    <w:p w14:paraId="75E23395" w14:textId="2965BA38" w:rsidR="00114D56" w:rsidRPr="00114D56" w:rsidRDefault="00114D56" w:rsidP="00114D56">
      <w:pPr>
        <w:spacing w:after="160" w:line="240" w:lineRule="auto"/>
        <w:jc w:val="center"/>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 xml:space="preserve">TERMS OF REFERENCE (TOR) FOR CONSULTANCY: TRAINING ON EFFICIENT WATER MANAGEMENT PRACTISES </w:t>
      </w:r>
    </w:p>
    <w:p w14:paraId="01E1C1EF" w14:textId="77777777" w:rsidR="00114D56" w:rsidRPr="00114D56" w:rsidRDefault="00114D56" w:rsidP="00114D56">
      <w:pPr>
        <w:spacing w:after="120" w:line="240" w:lineRule="auto"/>
        <w:jc w:val="both"/>
        <w:rPr>
          <w:rFonts w:ascii="Calibri" w:eastAsia="Aptos" w:hAnsi="Calibri" w:cs="Calibri"/>
          <w:b/>
          <w:kern w:val="2"/>
          <w:lang w:val="en-GB"/>
          <w14:ligatures w14:val="standardContextual"/>
        </w:rPr>
      </w:pPr>
      <w:r w:rsidRPr="00114D56">
        <w:rPr>
          <w:rFonts w:ascii="Calibri" w:eastAsia="Aptos" w:hAnsi="Calibri" w:cs="Calibri"/>
          <w:b/>
          <w:kern w:val="2"/>
          <w:lang w:val="en-GB"/>
          <w14:ligatures w14:val="standardContextual"/>
        </w:rPr>
        <w:t xml:space="preserve">About </w:t>
      </w:r>
      <w:proofErr w:type="spellStart"/>
      <w:r w:rsidRPr="00114D56">
        <w:rPr>
          <w:rFonts w:ascii="Calibri" w:eastAsia="Aptos" w:hAnsi="Calibri" w:cs="Calibri"/>
          <w:b/>
          <w:kern w:val="2"/>
          <w:lang w:val="en-GB"/>
          <w14:ligatures w14:val="standardContextual"/>
        </w:rPr>
        <w:t>Trócaire</w:t>
      </w:r>
      <w:proofErr w:type="spellEnd"/>
      <w:r w:rsidRPr="00114D56">
        <w:rPr>
          <w:rFonts w:ascii="Calibri" w:eastAsia="Aptos" w:hAnsi="Calibri" w:cs="Calibri"/>
          <w:b/>
          <w:kern w:val="2"/>
          <w:lang w:val="en-GB"/>
          <w14:ligatures w14:val="standardContextual"/>
        </w:rPr>
        <w:t xml:space="preserve"> </w:t>
      </w:r>
    </w:p>
    <w:p w14:paraId="4CD9A964" w14:textId="77777777" w:rsidR="00114D56" w:rsidRPr="00114D56" w:rsidRDefault="00114D56" w:rsidP="00114D56">
      <w:pPr>
        <w:spacing w:after="120" w:line="240" w:lineRule="auto"/>
        <w:jc w:val="both"/>
        <w:rPr>
          <w:rFonts w:ascii="Calibri" w:eastAsia="Aptos" w:hAnsi="Calibri" w:cs="Calibri"/>
          <w:kern w:val="2"/>
          <w:lang w:val="en-GB"/>
          <w14:ligatures w14:val="standardContextual"/>
        </w:rPr>
      </w:pPr>
      <w:proofErr w:type="spellStart"/>
      <w:r w:rsidRPr="00114D56">
        <w:rPr>
          <w:rFonts w:ascii="Calibri" w:eastAsia="Aptos" w:hAnsi="Calibri" w:cs="Calibri"/>
          <w:b/>
          <w:iCs/>
          <w:kern w:val="2"/>
          <w:lang w:val="en-GB"/>
          <w14:ligatures w14:val="standardContextual"/>
        </w:rPr>
        <w:t>Trócaire</w:t>
      </w:r>
      <w:proofErr w:type="spellEnd"/>
      <w:r w:rsidRPr="00114D56">
        <w:rPr>
          <w:rFonts w:ascii="Calibri" w:eastAsia="Aptos" w:hAnsi="Calibri" w:cs="Calibri"/>
          <w:iCs/>
          <w:kern w:val="2"/>
          <w:lang w:val="en-GB"/>
          <w14:ligatures w14:val="standardContextual"/>
        </w:rPr>
        <w:t xml:space="preserve"> is an Irish organisation that works </w:t>
      </w:r>
      <w:r w:rsidRPr="00114D56">
        <w:rPr>
          <w:rFonts w:ascii="Calibri" w:eastAsia="Aptos" w:hAnsi="Calibri" w:cs="Calibri"/>
          <w:color w:val="0A0A0A"/>
          <w:kern w:val="2"/>
          <w:shd w:val="clear" w:color="auto" w:fill="FEFEFE"/>
          <w:lang w:val="en-GB"/>
          <w14:ligatures w14:val="standardContextual"/>
        </w:rPr>
        <w:t>in partnership with communities in over </w:t>
      </w:r>
      <w:hyperlink r:id="rId12" w:history="1">
        <w:r w:rsidRPr="00114D56">
          <w:rPr>
            <w:rFonts w:ascii="Calibri" w:eastAsia="Aptos" w:hAnsi="Calibri" w:cs="Calibri"/>
            <w:b/>
            <w:bCs/>
            <w:color w:val="0000FF"/>
            <w:kern w:val="2"/>
            <w:shd w:val="clear" w:color="auto" w:fill="FEFEFE"/>
            <w:lang w:val="en-GB"/>
            <w14:ligatures w14:val="standardContextual"/>
          </w:rPr>
          <w:t>16 countries</w:t>
        </w:r>
      </w:hyperlink>
      <w:r w:rsidRPr="00114D56">
        <w:rPr>
          <w:rFonts w:ascii="Calibri" w:eastAsia="Aptos" w:hAnsi="Calibri" w:cs="Calibri"/>
          <w:color w:val="0A0A0A"/>
          <w:kern w:val="2"/>
          <w:shd w:val="clear" w:color="auto" w:fill="FEFEFE"/>
          <w:lang w:val="en-GB"/>
          <w14:ligatures w14:val="standardContextual"/>
        </w:rPr>
        <w:t xml:space="preserve"> to </w:t>
      </w:r>
    </w:p>
    <w:p w14:paraId="55444AAE" w14:textId="77777777" w:rsidR="00114D56" w:rsidRPr="00114D56" w:rsidRDefault="00114D56" w:rsidP="00114D56">
      <w:pPr>
        <w:numPr>
          <w:ilvl w:val="0"/>
          <w:numId w:val="31"/>
        </w:numPr>
        <w:spacing w:after="120" w:line="240" w:lineRule="auto"/>
        <w:contextualSpacing/>
        <w:jc w:val="both"/>
        <w:rPr>
          <w:rFonts w:ascii="Calibri" w:eastAsia="Aptos" w:hAnsi="Calibri" w:cs="Calibri"/>
          <w:kern w:val="2"/>
          <w:lang w:val="en-US"/>
          <w14:ligatures w14:val="standardContextual"/>
        </w:rPr>
      </w:pPr>
      <w:r w:rsidRPr="00114D56">
        <w:rPr>
          <w:rFonts w:ascii="Calibri" w:eastAsia="Aptos" w:hAnsi="Calibri" w:cs="Calibri"/>
          <w:kern w:val="2"/>
          <w:lang w:val="en-US"/>
          <w14:ligatures w14:val="standardContextual"/>
        </w:rPr>
        <w:t xml:space="preserve">Defend human rights, </w:t>
      </w:r>
    </w:p>
    <w:p w14:paraId="37F1CE87" w14:textId="77777777" w:rsidR="00114D56" w:rsidRPr="00114D56" w:rsidRDefault="00114D56" w:rsidP="00114D56">
      <w:pPr>
        <w:numPr>
          <w:ilvl w:val="0"/>
          <w:numId w:val="31"/>
        </w:numPr>
        <w:spacing w:after="120" w:line="240" w:lineRule="auto"/>
        <w:contextualSpacing/>
        <w:jc w:val="both"/>
        <w:rPr>
          <w:rFonts w:ascii="Calibri" w:eastAsia="Aptos" w:hAnsi="Calibri" w:cs="Calibri"/>
          <w:kern w:val="2"/>
          <w:lang w:val="en-US"/>
          <w14:ligatures w14:val="standardContextual"/>
        </w:rPr>
      </w:pPr>
      <w:r w:rsidRPr="00114D56">
        <w:rPr>
          <w:rFonts w:ascii="Calibri" w:eastAsia="Aptos" w:hAnsi="Calibri" w:cs="Calibri"/>
          <w:kern w:val="2"/>
          <w:lang w:val="en-US"/>
          <w14:ligatures w14:val="standardContextual"/>
        </w:rPr>
        <w:t xml:space="preserve">Achieve climate and environmental justice, </w:t>
      </w:r>
    </w:p>
    <w:p w14:paraId="528CD84D" w14:textId="77777777" w:rsidR="00114D56" w:rsidRPr="00114D56" w:rsidRDefault="00114D56" w:rsidP="00114D56">
      <w:pPr>
        <w:numPr>
          <w:ilvl w:val="0"/>
          <w:numId w:val="31"/>
        </w:numPr>
        <w:spacing w:after="120" w:line="240" w:lineRule="auto"/>
        <w:contextualSpacing/>
        <w:jc w:val="both"/>
        <w:rPr>
          <w:rFonts w:ascii="Calibri" w:eastAsia="Aptos" w:hAnsi="Calibri" w:cs="Calibri"/>
          <w:kern w:val="2"/>
          <w:lang w:val="en-US"/>
          <w14:ligatures w14:val="standardContextual"/>
        </w:rPr>
      </w:pPr>
      <w:r w:rsidRPr="00114D56">
        <w:rPr>
          <w:rFonts w:ascii="Calibri" w:eastAsia="Aptos" w:hAnsi="Calibri" w:cs="Calibri"/>
          <w:kern w:val="2"/>
          <w:lang w:val="en-US"/>
          <w14:ligatures w14:val="standardContextual"/>
        </w:rPr>
        <w:t xml:space="preserve">Ensure women’s girls’ protection, voice and influence, </w:t>
      </w:r>
    </w:p>
    <w:p w14:paraId="0052D1DA" w14:textId="77777777" w:rsidR="00114D56" w:rsidRPr="00114D56" w:rsidRDefault="00114D56" w:rsidP="00114D56">
      <w:pPr>
        <w:numPr>
          <w:ilvl w:val="0"/>
          <w:numId w:val="31"/>
        </w:numPr>
        <w:spacing w:after="120" w:line="240" w:lineRule="auto"/>
        <w:contextualSpacing/>
        <w:jc w:val="both"/>
        <w:rPr>
          <w:rFonts w:ascii="Calibri" w:eastAsia="Aptos" w:hAnsi="Calibri" w:cs="Calibri"/>
          <w:kern w:val="2"/>
          <w:lang w:val="en-US"/>
          <w14:ligatures w14:val="standardContextual"/>
        </w:rPr>
      </w:pPr>
      <w:r w:rsidRPr="00114D56">
        <w:rPr>
          <w:rFonts w:ascii="Calibri" w:eastAsia="Aptos" w:hAnsi="Calibri" w:cs="Calibri"/>
          <w:kern w:val="2"/>
          <w:lang w:val="en-US"/>
          <w14:ligatures w14:val="standardContextual"/>
        </w:rPr>
        <w:t xml:space="preserve">Save lives and protect human dignity and </w:t>
      </w:r>
    </w:p>
    <w:p w14:paraId="04493D70" w14:textId="77777777" w:rsidR="00114D56" w:rsidRPr="00114D56" w:rsidRDefault="00114D56" w:rsidP="00114D56">
      <w:pPr>
        <w:numPr>
          <w:ilvl w:val="0"/>
          <w:numId w:val="31"/>
        </w:numPr>
        <w:spacing w:after="120" w:line="240" w:lineRule="auto"/>
        <w:contextualSpacing/>
        <w:jc w:val="both"/>
        <w:rPr>
          <w:rFonts w:ascii="Calibri" w:eastAsia="Aptos" w:hAnsi="Calibri" w:cs="Calibri"/>
          <w:iCs/>
          <w:kern w:val="2"/>
          <w:lang w:val="en-US"/>
          <w14:ligatures w14:val="standardContextual"/>
        </w:rPr>
      </w:pPr>
      <w:r w:rsidRPr="00114D56">
        <w:rPr>
          <w:rFonts w:ascii="Calibri" w:eastAsia="Aptos" w:hAnsi="Calibri" w:cs="Calibri"/>
          <w:kern w:val="2"/>
          <w:lang w:val="en-US"/>
          <w14:ligatures w14:val="standardContextual"/>
        </w:rPr>
        <w:t xml:space="preserve">Mobilize the public to achieve global justice  </w:t>
      </w:r>
    </w:p>
    <w:p w14:paraId="08C6AFBC" w14:textId="77777777" w:rsidR="00114D56" w:rsidRPr="00114D56" w:rsidRDefault="00114D56" w:rsidP="00114D56">
      <w:pPr>
        <w:spacing w:after="120" w:line="240" w:lineRule="auto"/>
        <w:jc w:val="both"/>
        <w:rPr>
          <w:rFonts w:ascii="Calibri" w:eastAsia="Aptos" w:hAnsi="Calibri" w:cs="Calibri"/>
          <w:iCs/>
          <w:kern w:val="2"/>
          <w:lang w:val="en-GB"/>
          <w14:ligatures w14:val="standardContextual"/>
        </w:rPr>
      </w:pPr>
      <w:proofErr w:type="spellStart"/>
      <w:r w:rsidRPr="00114D56">
        <w:rPr>
          <w:rFonts w:ascii="Calibri" w:eastAsia="Aptos" w:hAnsi="Calibri" w:cs="Calibri"/>
          <w:iCs/>
          <w:kern w:val="2"/>
          <w:lang w:val="en-GB"/>
          <w14:ligatures w14:val="standardContextual"/>
        </w:rPr>
        <w:t>Trócaire</w:t>
      </w:r>
      <w:proofErr w:type="spellEnd"/>
      <w:r w:rsidRPr="00114D56">
        <w:rPr>
          <w:rFonts w:ascii="Calibri" w:eastAsia="Aptos" w:hAnsi="Calibri" w:cs="Calibri"/>
          <w:iCs/>
          <w:kern w:val="2"/>
          <w:lang w:val="en-GB"/>
          <w14:ligatures w14:val="standardContextual"/>
        </w:rPr>
        <w:t xml:space="preserve"> has been working in Somalia for 30 years and established offices in five districts in Gedo. In Somalia, we work in collaboration with local communities and in partnership with local organisations implementing projects in the following sectors: </w:t>
      </w:r>
    </w:p>
    <w:p w14:paraId="49506A11" w14:textId="77777777" w:rsidR="00114D56" w:rsidRPr="00114D56" w:rsidRDefault="00114D56" w:rsidP="00114D56">
      <w:pPr>
        <w:numPr>
          <w:ilvl w:val="0"/>
          <w:numId w:val="32"/>
        </w:numPr>
        <w:spacing w:after="0" w:line="240" w:lineRule="auto"/>
        <w:contextualSpacing/>
        <w:jc w:val="both"/>
        <w:rPr>
          <w:rFonts w:ascii="Calibri" w:eastAsia="Aptos" w:hAnsi="Calibri" w:cs="Calibri"/>
          <w:iCs/>
          <w:kern w:val="2"/>
          <w:lang w:val="en-GB"/>
          <w14:ligatures w14:val="standardContextual"/>
        </w:rPr>
      </w:pPr>
      <w:r w:rsidRPr="00114D56">
        <w:rPr>
          <w:rFonts w:ascii="Calibri" w:eastAsia="Aptos" w:hAnsi="Calibri" w:cs="Calibri"/>
          <w:iCs/>
          <w:kern w:val="2"/>
          <w:lang w:val="en-GB"/>
          <w14:ligatures w14:val="standardContextual"/>
        </w:rPr>
        <w:t xml:space="preserve">Health </w:t>
      </w:r>
    </w:p>
    <w:p w14:paraId="2D01ECA0" w14:textId="77777777" w:rsidR="00114D56" w:rsidRPr="00114D56" w:rsidRDefault="00114D56" w:rsidP="00114D56">
      <w:pPr>
        <w:numPr>
          <w:ilvl w:val="0"/>
          <w:numId w:val="32"/>
        </w:numPr>
        <w:spacing w:after="0" w:line="240" w:lineRule="auto"/>
        <w:contextualSpacing/>
        <w:jc w:val="both"/>
        <w:rPr>
          <w:rFonts w:ascii="Calibri" w:eastAsia="Aptos" w:hAnsi="Calibri" w:cs="Calibri"/>
          <w:iCs/>
          <w:kern w:val="2"/>
          <w:lang w:val="en-GB"/>
          <w14:ligatures w14:val="standardContextual"/>
        </w:rPr>
      </w:pPr>
      <w:r w:rsidRPr="00114D56">
        <w:rPr>
          <w:rFonts w:ascii="Calibri" w:eastAsia="Aptos" w:hAnsi="Calibri" w:cs="Calibri"/>
          <w:iCs/>
          <w:kern w:val="2"/>
          <w:lang w:val="en-GB"/>
          <w14:ligatures w14:val="standardContextual"/>
        </w:rPr>
        <w:t>Nutrition</w:t>
      </w:r>
    </w:p>
    <w:p w14:paraId="3DDF7B36" w14:textId="77777777" w:rsidR="00114D56" w:rsidRPr="00114D56" w:rsidRDefault="00114D56" w:rsidP="00114D56">
      <w:pPr>
        <w:numPr>
          <w:ilvl w:val="0"/>
          <w:numId w:val="32"/>
        </w:numPr>
        <w:spacing w:after="0" w:line="240" w:lineRule="auto"/>
        <w:contextualSpacing/>
        <w:jc w:val="both"/>
        <w:rPr>
          <w:rFonts w:ascii="Calibri" w:eastAsia="Aptos" w:hAnsi="Calibri" w:cs="Calibri"/>
          <w:iCs/>
          <w:kern w:val="2"/>
          <w:lang w:val="en-GB"/>
          <w14:ligatures w14:val="standardContextual"/>
        </w:rPr>
      </w:pPr>
      <w:r w:rsidRPr="00114D56">
        <w:rPr>
          <w:rFonts w:ascii="Calibri" w:eastAsia="Aptos" w:hAnsi="Calibri" w:cs="Calibri"/>
          <w:iCs/>
          <w:kern w:val="2"/>
          <w:lang w:val="en-GB"/>
          <w14:ligatures w14:val="standardContextual"/>
        </w:rPr>
        <w:t>Water, Sanitation, and Hygiene Promotion</w:t>
      </w:r>
    </w:p>
    <w:p w14:paraId="41868C3A" w14:textId="77777777" w:rsidR="00114D56" w:rsidRPr="00114D56" w:rsidRDefault="00114D56" w:rsidP="00114D56">
      <w:pPr>
        <w:numPr>
          <w:ilvl w:val="0"/>
          <w:numId w:val="32"/>
        </w:numPr>
        <w:spacing w:after="0" w:line="240" w:lineRule="auto"/>
        <w:contextualSpacing/>
        <w:jc w:val="both"/>
        <w:rPr>
          <w:rFonts w:ascii="Calibri" w:eastAsia="Aptos" w:hAnsi="Calibri" w:cs="Calibri"/>
          <w:iCs/>
          <w:kern w:val="2"/>
          <w:lang w:val="en-GB"/>
          <w14:ligatures w14:val="standardContextual"/>
        </w:rPr>
      </w:pPr>
      <w:r w:rsidRPr="00114D56">
        <w:rPr>
          <w:rFonts w:ascii="Calibri" w:eastAsia="Aptos" w:hAnsi="Calibri" w:cs="Calibri"/>
          <w:iCs/>
          <w:kern w:val="2"/>
          <w:lang w:val="en-GB"/>
          <w14:ligatures w14:val="standardContextual"/>
        </w:rPr>
        <w:t>Education in Emergencies</w:t>
      </w:r>
    </w:p>
    <w:p w14:paraId="61BE5D18" w14:textId="77777777" w:rsidR="00114D56" w:rsidRPr="00114D56" w:rsidRDefault="00114D56" w:rsidP="00114D56">
      <w:pPr>
        <w:numPr>
          <w:ilvl w:val="0"/>
          <w:numId w:val="32"/>
        </w:numPr>
        <w:spacing w:after="0" w:line="240" w:lineRule="auto"/>
        <w:contextualSpacing/>
        <w:jc w:val="both"/>
        <w:rPr>
          <w:rFonts w:ascii="Calibri" w:eastAsia="Aptos" w:hAnsi="Calibri" w:cs="Calibri"/>
          <w:iCs/>
          <w:kern w:val="2"/>
          <w:lang w:val="en-GB"/>
          <w14:ligatures w14:val="standardContextual"/>
        </w:rPr>
      </w:pPr>
      <w:r w:rsidRPr="00114D56">
        <w:rPr>
          <w:rFonts w:ascii="Calibri" w:eastAsia="Aptos" w:hAnsi="Calibri" w:cs="Calibri"/>
          <w:iCs/>
          <w:kern w:val="2"/>
          <w:lang w:val="en-GB"/>
          <w14:ligatures w14:val="standardContextual"/>
        </w:rPr>
        <w:t>Protection</w:t>
      </w:r>
    </w:p>
    <w:p w14:paraId="5F063B42" w14:textId="77777777" w:rsidR="00114D56" w:rsidRPr="00114D56" w:rsidRDefault="00114D56" w:rsidP="00114D56">
      <w:pPr>
        <w:numPr>
          <w:ilvl w:val="0"/>
          <w:numId w:val="32"/>
        </w:numPr>
        <w:spacing w:after="0" w:line="240" w:lineRule="auto"/>
        <w:contextualSpacing/>
        <w:jc w:val="both"/>
        <w:rPr>
          <w:rFonts w:ascii="Calibri" w:eastAsia="Aptos" w:hAnsi="Calibri" w:cs="Calibri"/>
          <w:kern w:val="2"/>
          <w:lang w:val="en-US"/>
          <w14:ligatures w14:val="standardContextual"/>
        </w:rPr>
      </w:pPr>
      <w:r w:rsidRPr="00114D56">
        <w:rPr>
          <w:rFonts w:ascii="Calibri" w:eastAsia="Aptos" w:hAnsi="Calibri" w:cs="Calibri"/>
          <w:iCs/>
          <w:kern w:val="2"/>
          <w:lang w:val="en-GB"/>
          <w14:ligatures w14:val="standardContextual"/>
        </w:rPr>
        <w:t>Resilience</w:t>
      </w:r>
    </w:p>
    <w:p w14:paraId="0D1C2F24"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p>
    <w:p w14:paraId="0D493B98" w14:textId="77777777" w:rsidR="00114D56" w:rsidRPr="00114D56" w:rsidRDefault="00114D56" w:rsidP="00114D56">
      <w:pPr>
        <w:spacing w:after="16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Within the Resilience programme, Trocaire works through local partners in Gedo region of Somalia, closely collaborating with the relevant line Ministries to build sustainable solutions based on agroecological principles to mitigate and adapt to the impacts of climate change. We work with women and communities from IDP camps and host communities to promote sustainable food systems, enhance and diversify livelihoods and promote community based natural resource management.</w:t>
      </w:r>
    </w:p>
    <w:p w14:paraId="4D7FDC95"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 xml:space="preserve">Contextual Background </w:t>
      </w:r>
    </w:p>
    <w:p w14:paraId="3D3E19F8" w14:textId="77777777" w:rsidR="00114D56" w:rsidRPr="00114D56" w:rsidRDefault="00114D56" w:rsidP="00114D56">
      <w:pPr>
        <w:spacing w:after="0" w:line="278"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In Somalia, agriculture forms the backbone of the economy (the economy runs largely on agriculture and livestock</w:t>
      </w:r>
      <w:r w:rsidRPr="00114D56">
        <w:rPr>
          <w:rFonts w:ascii="Calibri" w:eastAsia="Aptos" w:hAnsi="Calibri" w:cs="Calibri"/>
          <w:kern w:val="2"/>
          <w:vertAlign w:val="superscript"/>
          <w:lang w:val="en-GB"/>
          <w14:ligatures w14:val="standardContextual"/>
        </w:rPr>
        <w:footnoteReference w:id="1"/>
      </w:r>
      <w:r w:rsidRPr="00114D56">
        <w:rPr>
          <w:rFonts w:ascii="Calibri" w:eastAsia="Aptos" w:hAnsi="Calibri" w:cs="Calibri"/>
          <w:kern w:val="2"/>
          <w:vertAlign w:val="superscript"/>
          <w:lang w:val="en-GB"/>
          <w14:ligatures w14:val="standardContextual"/>
        </w:rPr>
        <w:t xml:space="preserve"> </w:t>
      </w:r>
      <w:r w:rsidRPr="00114D56">
        <w:rPr>
          <w:rFonts w:ascii="Calibri" w:eastAsia="Aptos" w:hAnsi="Calibri" w:cs="Calibri"/>
          <w:kern w:val="2"/>
          <w:lang w:val="en-GB"/>
          <w14:ligatures w14:val="standardContextual"/>
        </w:rPr>
        <w:t xml:space="preserve">accounting for 65% of both the Gross Domestic Product and the employment of the workforce). However, Somalia faces a unique set of challenges in water management, primarily due to its semi-arid climate and irregular rainfall. The region’s erratic rainfall patterns and prolonged dry periods demand innovative approaches to water management and conservation. For crop farmers and livestock producers, this means navigating a delicate balance between maintaining crop &amp; livestock health and conserving water resources. </w:t>
      </w:r>
    </w:p>
    <w:p w14:paraId="127710C5" w14:textId="77777777" w:rsidR="00114D56" w:rsidRPr="00114D56" w:rsidRDefault="00114D56" w:rsidP="00114D56">
      <w:pPr>
        <w:spacing w:after="0" w:line="278"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Increasing drought frequency </w:t>
      </w:r>
      <w:proofErr w:type="gramStart"/>
      <w:r w:rsidRPr="00114D56">
        <w:rPr>
          <w:rFonts w:ascii="Calibri" w:eastAsia="Aptos" w:hAnsi="Calibri" w:cs="Calibri"/>
          <w:kern w:val="2"/>
          <w:lang w:val="en-GB"/>
          <w14:ligatures w14:val="standardContextual"/>
        </w:rPr>
        <w:t>as a result of</w:t>
      </w:r>
      <w:proofErr w:type="gramEnd"/>
      <w:r w:rsidRPr="00114D56">
        <w:rPr>
          <w:rFonts w:ascii="Calibri" w:eastAsia="Aptos" w:hAnsi="Calibri" w:cs="Calibri"/>
          <w:kern w:val="2"/>
          <w:lang w:val="en-GB"/>
          <w14:ligatures w14:val="standardContextual"/>
        </w:rPr>
        <w:t xml:space="preserve"> climate change, is contributing to increased food insecurity in the country and Gedo in particular. The SWALIM’s Combined Drought Index (CDI) data, when examined alongside different data compiled by FAO’s </w:t>
      </w:r>
      <w:hyperlink r:id="rId13" w:tgtFrame="_blank" w:history="1">
        <w:r w:rsidRPr="00114D56">
          <w:rPr>
            <w:rFonts w:ascii="Calibri" w:eastAsia="Aptos" w:hAnsi="Calibri" w:cs="Calibri"/>
            <w:kern w:val="2"/>
            <w:lang w:val="en-GB"/>
            <w14:ligatures w14:val="standardContextual"/>
          </w:rPr>
          <w:t>Food Security Nutrition Analysis Unit</w:t>
        </w:r>
      </w:hyperlink>
      <w:r w:rsidRPr="00114D56">
        <w:rPr>
          <w:rFonts w:ascii="Calibri" w:eastAsia="Aptos" w:hAnsi="Calibri" w:cs="Calibri"/>
          <w:kern w:val="2"/>
          <w:lang w:val="en-GB"/>
          <w14:ligatures w14:val="standardContextual"/>
        </w:rPr>
        <w:t> (FSNAU) shows that acute food insecurity and malnutrition have been increasing in Somalia over the last 15 years, along with the total number of people living in crisis or worse</w:t>
      </w:r>
      <w:r w:rsidRPr="00114D56">
        <w:rPr>
          <w:rFonts w:ascii="Calibri" w:eastAsia="Aptos" w:hAnsi="Calibri" w:cs="Calibri"/>
          <w:kern w:val="2"/>
          <w:vertAlign w:val="superscript"/>
          <w:lang w:val="en-GB"/>
          <w14:ligatures w14:val="standardContextual"/>
        </w:rPr>
        <w:footnoteReference w:id="2"/>
      </w:r>
      <w:r w:rsidRPr="00114D56">
        <w:rPr>
          <w:rFonts w:ascii="Calibri" w:eastAsia="Aptos" w:hAnsi="Calibri" w:cs="Calibri"/>
          <w:kern w:val="2"/>
          <w:lang w:val="en-GB"/>
          <w14:ligatures w14:val="standardContextual"/>
        </w:rPr>
        <w:t xml:space="preserve">. FAO’s Somalia </w:t>
      </w:r>
      <w:r w:rsidRPr="00114D56">
        <w:rPr>
          <w:rFonts w:ascii="Calibri" w:eastAsia="Aptos" w:hAnsi="Calibri" w:cs="Calibri"/>
          <w:kern w:val="2"/>
          <w:lang w:val="en-GB"/>
          <w14:ligatures w14:val="standardContextual"/>
        </w:rPr>
        <w:lastRenderedPageBreak/>
        <w:t>Representative</w:t>
      </w:r>
      <w:r w:rsidRPr="00114D56">
        <w:rPr>
          <w:rFonts w:ascii="Calibri" w:eastAsia="Aptos" w:hAnsi="Calibri" w:cs="Calibri"/>
          <w:kern w:val="2"/>
          <w:vertAlign w:val="superscript"/>
          <w:lang w:val="en-GB"/>
          <w14:ligatures w14:val="standardContextual"/>
        </w:rPr>
        <w:footnoteReference w:id="3"/>
      </w:r>
      <w:r w:rsidRPr="00114D56">
        <w:rPr>
          <w:rFonts w:ascii="Calibri" w:eastAsia="Aptos" w:hAnsi="Calibri" w:cs="Calibri"/>
          <w:kern w:val="2"/>
          <w:lang w:val="en-GB"/>
          <w14:ligatures w14:val="standardContextual"/>
        </w:rPr>
        <w:t xml:space="preserve"> highlighted that the situation was worrying because water sources – especially ground water supplies -- are depleting.  Livelihoods are collapsing as crop harvests fail, livestock weaken and die, and population displacements rise. </w:t>
      </w:r>
    </w:p>
    <w:p w14:paraId="7CCB0897" w14:textId="77777777" w:rsidR="00114D56" w:rsidRPr="00114D56" w:rsidRDefault="00114D56" w:rsidP="00114D56">
      <w:pPr>
        <w:spacing w:after="0" w:line="278" w:lineRule="auto"/>
        <w:jc w:val="both"/>
        <w:rPr>
          <w:rFonts w:ascii="Calibri" w:eastAsia="Aptos" w:hAnsi="Calibri" w:cs="Calibri"/>
          <w:kern w:val="2"/>
          <w:lang w:val="en-GB"/>
          <w14:ligatures w14:val="standardContextual"/>
        </w:rPr>
      </w:pPr>
    </w:p>
    <w:p w14:paraId="14157D72" w14:textId="77777777" w:rsidR="00114D56" w:rsidRPr="00114D56" w:rsidRDefault="00114D56" w:rsidP="00114D56">
      <w:pPr>
        <w:spacing w:after="0" w:line="278"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Aside from the erratic rainfall, Somalia (especially Gedo region) is also plagued with devastating recurring floods. It has been observed that flooding alternates with droughts making it difficult for the affected to fully recover from climate change induced shocks as one shock hits even before livelihoods affected by a previous one are fully re-established. Floods can occur in Somalia after periods of drought because the dry and crusted soil cannot absorb the heavy rainfall, resulting in rapid runoff that causes flooding. During droughts, vegetation is scarce and the ground becomes hard and dry, reducing its ability to absorb water or are rendered impermeable. When heavy rainfall does eventually occur, it can quickly lead to flash floods and overflowing rivers Additionally, during droughts, communities may resort to damaging agricultural and land-use practices such as animal overgrazing and deforestation, which can exacerbate the effects of floods when the rains do come.</w:t>
      </w:r>
      <w:r w:rsidRPr="00114D56">
        <w:rPr>
          <w:rFonts w:ascii="Calibri" w:eastAsia="Aptos" w:hAnsi="Calibri" w:cs="Calibri"/>
          <w:kern w:val="2"/>
          <w:vertAlign w:val="superscript"/>
          <w:lang w:val="en-GB"/>
          <w14:ligatures w14:val="standardContextual"/>
        </w:rPr>
        <w:footnoteReference w:id="4"/>
      </w:r>
      <w:r w:rsidRPr="00114D56">
        <w:rPr>
          <w:rFonts w:ascii="Calibri" w:eastAsia="Aptos" w:hAnsi="Calibri" w:cs="Calibri"/>
          <w:kern w:val="2"/>
          <w:lang w:val="en-GB"/>
          <w14:ligatures w14:val="standardContextual"/>
        </w:rPr>
        <w:t xml:space="preserve"> </w:t>
      </w:r>
    </w:p>
    <w:p w14:paraId="177A4A2B" w14:textId="77777777" w:rsidR="00114D56" w:rsidRPr="00114D56" w:rsidRDefault="00114D56" w:rsidP="00114D56">
      <w:pPr>
        <w:spacing w:after="0" w:line="278" w:lineRule="auto"/>
        <w:jc w:val="both"/>
        <w:rPr>
          <w:rFonts w:ascii="Calibri" w:eastAsia="Aptos" w:hAnsi="Calibri" w:cs="Calibri"/>
          <w:kern w:val="2"/>
          <w:lang w:val="en-GB"/>
          <w14:ligatures w14:val="standardContextual"/>
        </w:rPr>
      </w:pPr>
    </w:p>
    <w:p w14:paraId="497C1F99" w14:textId="77777777" w:rsidR="00114D56" w:rsidRPr="00114D56" w:rsidRDefault="00114D56" w:rsidP="00114D56">
      <w:pPr>
        <w:spacing w:after="16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Strengthening capacity on efficient water management techniques, both during times of drought (water scarcity) and floods is therefore becoming a necessity for optimizing water usage and ensuring sustainable food production. This consultancy will focus on addressing of technical and knowledge gaps on efficient farm-level water management techniques both during wet and dry seasons.   </w:t>
      </w:r>
    </w:p>
    <w:p w14:paraId="39D51177" w14:textId="77777777" w:rsidR="00114D56" w:rsidRPr="00114D56" w:rsidRDefault="00114D56" w:rsidP="00114D56">
      <w:pPr>
        <w:spacing w:after="160" w:line="240" w:lineRule="auto"/>
        <w:jc w:val="both"/>
        <w:rPr>
          <w:rFonts w:ascii="Calibri" w:eastAsia="Aptos" w:hAnsi="Calibri" w:cs="Calibri"/>
          <w:kern w:val="2"/>
          <w:lang w:val="en-GB"/>
          <w14:ligatures w14:val="standardContextual"/>
        </w:rPr>
      </w:pPr>
    </w:p>
    <w:p w14:paraId="3E0BD6C0"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Objective of the Consultancy</w:t>
      </w:r>
    </w:p>
    <w:p w14:paraId="673A5964" w14:textId="77777777" w:rsidR="00114D56" w:rsidRPr="00114D56" w:rsidRDefault="00114D56" w:rsidP="00114D56">
      <w:pPr>
        <w:spacing w:after="16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With funding from Irish </w:t>
      </w:r>
      <w:r w:rsidRPr="00114D56">
        <w:rPr>
          <w:rFonts w:ascii="Aptos" w:eastAsia="Aptos" w:hAnsi="Aptos"/>
          <w:kern w:val="2"/>
          <w:sz w:val="24"/>
          <w:szCs w:val="24"/>
          <w:lang w:val="en-GB"/>
          <w14:ligatures w14:val="standardContextual"/>
        </w:rPr>
        <w:tab/>
      </w:r>
      <w:r w:rsidRPr="00114D56">
        <w:rPr>
          <w:rFonts w:ascii="Calibri" w:eastAsia="Aptos" w:hAnsi="Calibri" w:cs="Calibri"/>
          <w:kern w:val="2"/>
          <w:lang w:val="en-GB"/>
          <w14:ligatures w14:val="standardContextual"/>
        </w:rPr>
        <w:t xml:space="preserve">Aid, this consultancy seeks to onboard an experienced consultant to prepare and deliver training on efficient water management techniques as an adaptation measure. </w:t>
      </w:r>
    </w:p>
    <w:p w14:paraId="448442C5"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r w:rsidRPr="00114D56">
        <w:rPr>
          <w:rFonts w:ascii="Calibri" w:eastAsia="Aptos" w:hAnsi="Calibri" w:cs="Calibri"/>
          <w:kern w:val="2"/>
          <w:lang w:val="en-GB"/>
          <w14:ligatures w14:val="standardContextual"/>
        </w:rPr>
        <w:t xml:space="preserve">The objective of the training is to </w:t>
      </w:r>
      <w:r w:rsidRPr="00114D56">
        <w:rPr>
          <w:rFonts w:ascii="Calibri" w:eastAsia="Calibri" w:hAnsi="Calibri" w:cs="Calibri"/>
          <w:kern w:val="2"/>
          <w:lang w:val="en-GB"/>
          <w14:ligatures w14:val="standardContextual"/>
        </w:rPr>
        <w:t xml:space="preserve">strengthen the capacity of local partners and </w:t>
      </w:r>
      <w:proofErr w:type="spellStart"/>
      <w:r w:rsidRPr="00114D56">
        <w:rPr>
          <w:rFonts w:ascii="Calibri" w:eastAsia="Calibri" w:hAnsi="Calibri" w:cs="Calibri"/>
          <w:kern w:val="2"/>
          <w:lang w:val="en-GB"/>
          <w14:ligatures w14:val="standardContextual"/>
        </w:rPr>
        <w:t>Trócaire</w:t>
      </w:r>
      <w:proofErr w:type="spellEnd"/>
      <w:r w:rsidRPr="00114D56">
        <w:rPr>
          <w:rFonts w:ascii="Calibri" w:eastAsia="Calibri" w:hAnsi="Calibri" w:cs="Calibri"/>
          <w:kern w:val="2"/>
          <w:lang w:val="en-GB"/>
          <w14:ligatures w14:val="standardContextual"/>
        </w:rPr>
        <w:t xml:space="preserve"> staff to adopt practical and context-appropriate water management practises to address water scarcity, excess water and flooding in Gedo Region.</w:t>
      </w:r>
      <w:r w:rsidRPr="00114D56">
        <w:rPr>
          <w:rFonts w:ascii="Calibri" w:eastAsia="Aptos" w:hAnsi="Calibri" w:cs="Calibri"/>
          <w:kern w:val="2"/>
          <w:lang w:val="en-GB"/>
          <w14:ligatures w14:val="standardContextual"/>
        </w:rPr>
        <w:t xml:space="preserve"> </w:t>
      </w:r>
    </w:p>
    <w:p w14:paraId="2102598F"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Scope of Work</w:t>
      </w:r>
    </w:p>
    <w:p w14:paraId="72327C31" w14:textId="77777777" w:rsidR="00114D56" w:rsidRPr="00114D56" w:rsidRDefault="00114D56" w:rsidP="00114D56">
      <w:pPr>
        <w:spacing w:after="16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The consultant will review existing water management practises in Gedo region and recommend practical, context appropriate approaches for managing water </w:t>
      </w:r>
      <w:proofErr w:type="gramStart"/>
      <w:r w:rsidRPr="00114D56">
        <w:rPr>
          <w:rFonts w:ascii="Calibri" w:eastAsia="Aptos" w:hAnsi="Calibri" w:cs="Calibri"/>
          <w:kern w:val="2"/>
          <w:lang w:val="en-GB"/>
          <w14:ligatures w14:val="standardContextual"/>
        </w:rPr>
        <w:t>scarcity ,excess</w:t>
      </w:r>
      <w:proofErr w:type="gramEnd"/>
      <w:r w:rsidRPr="00114D56">
        <w:rPr>
          <w:rFonts w:ascii="Calibri" w:eastAsia="Aptos" w:hAnsi="Calibri" w:cs="Calibri"/>
          <w:kern w:val="2"/>
          <w:lang w:val="en-GB"/>
          <w14:ligatures w14:val="standardContextual"/>
        </w:rPr>
        <w:t xml:space="preserve"> water and flood. Based on the recommendations </w:t>
      </w:r>
      <w:proofErr w:type="gramStart"/>
      <w:r w:rsidRPr="00114D56">
        <w:rPr>
          <w:rFonts w:ascii="Calibri" w:eastAsia="Aptos" w:hAnsi="Calibri" w:cs="Calibri"/>
          <w:kern w:val="2"/>
          <w:lang w:val="en-GB"/>
          <w14:ligatures w14:val="standardContextual"/>
        </w:rPr>
        <w:t>provided,  the</w:t>
      </w:r>
      <w:proofErr w:type="gramEnd"/>
      <w:r w:rsidRPr="00114D56">
        <w:rPr>
          <w:rFonts w:ascii="Calibri" w:eastAsia="Aptos" w:hAnsi="Calibri" w:cs="Calibri"/>
          <w:kern w:val="2"/>
          <w:lang w:val="en-GB"/>
          <w14:ligatures w14:val="standardContextual"/>
        </w:rPr>
        <w:t xml:space="preserve"> consultant will review existing partner reports and background information, consult with partners, co design and deliver a hands-on training on efficient water management practices for </w:t>
      </w:r>
      <w:proofErr w:type="gramStart"/>
      <w:r w:rsidRPr="00114D56">
        <w:rPr>
          <w:rFonts w:ascii="Calibri" w:eastAsia="Aptos" w:hAnsi="Calibri" w:cs="Calibri"/>
          <w:kern w:val="2"/>
          <w:lang w:val="en-GB"/>
          <w14:ligatures w14:val="standardContextual"/>
        </w:rPr>
        <w:t>Trocaire  and</w:t>
      </w:r>
      <w:proofErr w:type="gramEnd"/>
      <w:r w:rsidRPr="00114D56">
        <w:rPr>
          <w:rFonts w:ascii="Calibri" w:eastAsia="Aptos" w:hAnsi="Calibri" w:cs="Calibri"/>
          <w:kern w:val="2"/>
          <w:lang w:val="en-GB"/>
          <w14:ligatures w14:val="standardContextual"/>
        </w:rPr>
        <w:t xml:space="preserve"> partner staff</w:t>
      </w:r>
    </w:p>
    <w:p w14:paraId="15D35B50" w14:textId="77777777" w:rsidR="00114D56" w:rsidRPr="00114D56" w:rsidRDefault="00114D56" w:rsidP="00114D56">
      <w:pPr>
        <w:spacing w:after="160" w:line="278" w:lineRule="auto"/>
        <w:rPr>
          <w:rFonts w:ascii="Calibri" w:eastAsia="Aptos" w:hAnsi="Calibri" w:cs="Calibri"/>
          <w:b/>
          <w:bCs/>
          <w:kern w:val="2"/>
          <w:lang w:val="en-GB"/>
          <w14:ligatures w14:val="standardContextual"/>
        </w:rPr>
      </w:pPr>
    </w:p>
    <w:p w14:paraId="6862DB1C" w14:textId="77777777" w:rsidR="00114D56" w:rsidRPr="00114D56" w:rsidRDefault="00114D56" w:rsidP="00114D56">
      <w:pPr>
        <w:spacing w:after="0" w:line="240" w:lineRule="auto"/>
        <w:jc w:val="both"/>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Consultant Responsibilities</w:t>
      </w:r>
    </w:p>
    <w:p w14:paraId="337CB337" w14:textId="77777777" w:rsidR="00114D56" w:rsidRPr="00114D56" w:rsidRDefault="00114D56" w:rsidP="00114D56">
      <w:pPr>
        <w:numPr>
          <w:ilvl w:val="0"/>
          <w:numId w:val="33"/>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Review of existing water management practises in Gedo and provide recommendations for best practises during water scarcity, excess and flooding </w:t>
      </w:r>
    </w:p>
    <w:p w14:paraId="51F409FD" w14:textId="77777777" w:rsidR="00114D56" w:rsidRPr="00114D56" w:rsidRDefault="00114D56" w:rsidP="00114D56">
      <w:pPr>
        <w:numPr>
          <w:ilvl w:val="0"/>
          <w:numId w:val="33"/>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Study </w:t>
      </w:r>
      <w:proofErr w:type="spellStart"/>
      <w:r w:rsidRPr="00114D56">
        <w:rPr>
          <w:rFonts w:ascii="Calibri" w:eastAsia="Aptos" w:hAnsi="Calibri" w:cs="Calibri"/>
          <w:kern w:val="2"/>
          <w:lang w:val="en-GB"/>
          <w14:ligatures w14:val="standardContextual"/>
        </w:rPr>
        <w:t>Trócaire’s</w:t>
      </w:r>
      <w:proofErr w:type="spellEnd"/>
      <w:r w:rsidRPr="00114D56">
        <w:rPr>
          <w:rFonts w:ascii="Calibri" w:eastAsia="Aptos" w:hAnsi="Calibri" w:cs="Calibri"/>
          <w:kern w:val="2"/>
          <w:lang w:val="en-GB"/>
          <w14:ligatures w14:val="standardContextual"/>
        </w:rPr>
        <w:t xml:space="preserve"> and partners’ reports and background information, consult with </w:t>
      </w:r>
      <w:proofErr w:type="spellStart"/>
      <w:r w:rsidRPr="00114D56">
        <w:rPr>
          <w:rFonts w:ascii="Calibri" w:eastAsia="Aptos" w:hAnsi="Calibri" w:cs="Calibri"/>
          <w:kern w:val="2"/>
          <w:lang w:val="en-GB"/>
          <w14:ligatures w14:val="standardContextual"/>
        </w:rPr>
        <w:t>Trócaire</w:t>
      </w:r>
      <w:proofErr w:type="spellEnd"/>
      <w:r w:rsidRPr="00114D56">
        <w:rPr>
          <w:rFonts w:ascii="Calibri" w:eastAsia="Aptos" w:hAnsi="Calibri" w:cs="Calibri"/>
          <w:kern w:val="2"/>
          <w:lang w:val="en-GB"/>
          <w14:ligatures w14:val="standardContextual"/>
        </w:rPr>
        <w:t xml:space="preserve"> and partners about its experiences and its programme participants and co-design, develop and </w:t>
      </w:r>
      <w:r w:rsidRPr="00114D56">
        <w:rPr>
          <w:rFonts w:ascii="Calibri" w:eastAsia="Aptos" w:hAnsi="Calibri" w:cs="Calibri"/>
          <w:kern w:val="2"/>
          <w:lang w:val="en-GB"/>
          <w14:ligatures w14:val="standardContextual"/>
        </w:rPr>
        <w:lastRenderedPageBreak/>
        <w:t xml:space="preserve">deliver interactive and engaging training, with a co-creation and sharing of knowledge approach, on efficient water management practices </w:t>
      </w:r>
    </w:p>
    <w:p w14:paraId="1A3013EB" w14:textId="77777777" w:rsidR="00114D56" w:rsidRPr="00114D56" w:rsidRDefault="00114D56" w:rsidP="00114D56">
      <w:pPr>
        <w:numPr>
          <w:ilvl w:val="0"/>
          <w:numId w:val="33"/>
        </w:numPr>
        <w:spacing w:after="160" w:line="240" w:lineRule="auto"/>
        <w:contextualSpacing/>
        <w:jc w:val="both"/>
        <w:rPr>
          <w:rFonts w:ascii="Calibri" w:eastAsia="Aptos" w:hAnsi="Calibri" w:cs="Calibri"/>
          <w:b/>
          <w:bCs/>
          <w:kern w:val="2"/>
          <w:lang w:val="en-GB"/>
          <w14:ligatures w14:val="standardContextual"/>
        </w:rPr>
      </w:pPr>
      <w:r w:rsidRPr="00114D56">
        <w:rPr>
          <w:rFonts w:ascii="Calibri" w:eastAsia="Aptos" w:hAnsi="Calibri" w:cs="Calibri"/>
          <w:kern w:val="2"/>
          <w:lang w:val="en-GB"/>
          <w14:ligatures w14:val="standardContextual"/>
        </w:rPr>
        <w:t>Provide clear and detailed instructions, demonstrations, and case studies that are directly applicable to the participants’ work.</w:t>
      </w:r>
    </w:p>
    <w:p w14:paraId="4178CC27" w14:textId="77777777" w:rsidR="00114D56" w:rsidRPr="00114D56" w:rsidRDefault="00114D56" w:rsidP="00114D56">
      <w:pPr>
        <w:numPr>
          <w:ilvl w:val="0"/>
          <w:numId w:val="33"/>
        </w:numPr>
        <w:spacing w:after="160" w:line="240" w:lineRule="auto"/>
        <w:contextualSpacing/>
        <w:jc w:val="both"/>
        <w:rPr>
          <w:rFonts w:ascii="Calibri" w:eastAsia="Aptos" w:hAnsi="Calibri" w:cs="Calibri"/>
          <w:b/>
          <w:bCs/>
          <w:kern w:val="2"/>
          <w:lang w:val="en-GB"/>
          <w14:ligatures w14:val="standardContextual"/>
        </w:rPr>
      </w:pPr>
      <w:r w:rsidRPr="00114D56">
        <w:rPr>
          <w:rFonts w:ascii="Calibri" w:eastAsia="Aptos" w:hAnsi="Calibri" w:cs="Calibri"/>
          <w:kern w:val="2"/>
          <w:lang w:val="en-GB"/>
          <w14:ligatures w14:val="standardContextual"/>
        </w:rPr>
        <w:t xml:space="preserve">Prepare and submit high-quality reports of the training sessions, including pictorial evidence, summary of key activities, participant feedback and training evaluation. Reports include but not limited to inception, training report using the provided template and a detailed process </w:t>
      </w:r>
    </w:p>
    <w:p w14:paraId="523CCD55" w14:textId="77777777" w:rsidR="00114D56" w:rsidRPr="00114D56" w:rsidRDefault="00114D56" w:rsidP="00114D56">
      <w:pPr>
        <w:widowControl w:val="0"/>
        <w:spacing w:after="0" w:line="240" w:lineRule="auto"/>
        <w:ind w:left="360"/>
        <w:jc w:val="both"/>
        <w:textAlignment w:val="baseline"/>
        <w:rPr>
          <w:rFonts w:ascii="Calibri" w:eastAsia="Arial Narrow" w:hAnsi="Calibri" w:cs="Calibri"/>
          <w:b/>
          <w:kern w:val="2"/>
          <w:lang w:val="en-GB"/>
          <w14:ligatures w14:val="standardContextual"/>
        </w:rPr>
      </w:pPr>
    </w:p>
    <w:p w14:paraId="019E1591" w14:textId="77777777" w:rsidR="00114D56" w:rsidRPr="00114D56" w:rsidRDefault="00114D56" w:rsidP="00114D56">
      <w:pPr>
        <w:widowControl w:val="0"/>
        <w:spacing w:after="0" w:line="240" w:lineRule="auto"/>
        <w:ind w:left="360"/>
        <w:jc w:val="both"/>
        <w:textAlignment w:val="baseline"/>
        <w:rPr>
          <w:rFonts w:ascii="Calibri" w:eastAsia="Arial Narrow" w:hAnsi="Calibri" w:cs="Calibri"/>
          <w:b/>
          <w:kern w:val="2"/>
          <w:lang w:val="en-GB"/>
          <w14:ligatures w14:val="standardContextual"/>
        </w:rPr>
      </w:pPr>
      <w:r w:rsidRPr="00114D56">
        <w:rPr>
          <w:rFonts w:ascii="Calibri" w:eastAsia="Arial Narrow" w:hAnsi="Calibri" w:cs="Calibri"/>
          <w:b/>
          <w:kern w:val="2"/>
          <w:lang w:val="en-GB"/>
          <w14:ligatures w14:val="standardContextual"/>
        </w:rPr>
        <w:t xml:space="preserve">Trocaire responsibilities </w:t>
      </w:r>
    </w:p>
    <w:p w14:paraId="28AE0D6E" w14:textId="77777777" w:rsidR="00114D56" w:rsidRPr="00114D56" w:rsidRDefault="00114D56" w:rsidP="00114D56">
      <w:pPr>
        <w:widowControl w:val="0"/>
        <w:numPr>
          <w:ilvl w:val="0"/>
          <w:numId w:val="33"/>
        </w:numPr>
        <w:spacing w:after="0" w:line="240" w:lineRule="auto"/>
        <w:contextualSpacing/>
        <w:jc w:val="both"/>
        <w:textAlignment w:val="baseline"/>
        <w:rPr>
          <w:rFonts w:ascii="Calibri" w:eastAsia="Arial Narrow" w:hAnsi="Calibri" w:cs="Calibri"/>
          <w:b/>
          <w:kern w:val="2"/>
          <w:lang w:val="en-GB"/>
          <w14:ligatures w14:val="standardContextual"/>
        </w:rPr>
      </w:pPr>
      <w:r w:rsidRPr="00114D56">
        <w:rPr>
          <w:rFonts w:ascii="Calibri" w:eastAsia="Aptos" w:hAnsi="Calibri" w:cs="Calibri"/>
          <w:kern w:val="2"/>
          <w:lang w:val="en-GB"/>
          <w14:ligatures w14:val="standardContextual"/>
        </w:rPr>
        <w:t>Trocaire will facilitate logistical requirements such as flights, food and accommodation for days spent in the field.</w:t>
      </w:r>
    </w:p>
    <w:p w14:paraId="3845FFD1"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Hold an inception meeting with selected consultants</w:t>
      </w:r>
    </w:p>
    <w:p w14:paraId="7073C582"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Review of the training content and resource/ reference materials before the actual training. The materials should be tailored to local farmers, pastoralists and to Trocaire/partners </w:t>
      </w:r>
    </w:p>
    <w:p w14:paraId="246D06D0" w14:textId="77777777" w:rsidR="00114D56" w:rsidRPr="00114D56" w:rsidRDefault="00114D56" w:rsidP="00114D56">
      <w:pPr>
        <w:widowControl w:val="0"/>
        <w:numPr>
          <w:ilvl w:val="0"/>
          <w:numId w:val="33"/>
        </w:numPr>
        <w:spacing w:after="120" w:line="240" w:lineRule="auto"/>
        <w:contextualSpacing/>
        <w:jc w:val="both"/>
        <w:textAlignment w:val="baseline"/>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Organise a security briefing or orientation on the security situation in Gedo and any region-specific challenges the consultant might face.</w:t>
      </w:r>
    </w:p>
    <w:p w14:paraId="05AB1356"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Coordinate with local partners or government entities to facilitate the consultant’s work, ensure access to relevant contacts, and streamline the fieldwork process.</w:t>
      </w:r>
    </w:p>
    <w:p w14:paraId="0F117F72"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Assign a Trocaire staff as point of contact who can provide day-to-day support, troubleshoot any issues, and help with any local arrangements the consultant may require.</w:t>
      </w:r>
    </w:p>
    <w:p w14:paraId="2D52EA8B"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Set up regular check-ins or feedback sessions to evaluate progress, address challenges, and ensure that the consultant's efforts align with the organization's goals.</w:t>
      </w:r>
    </w:p>
    <w:p w14:paraId="60FC9DD3"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Review and approve training report </w:t>
      </w:r>
    </w:p>
    <w:p w14:paraId="563FA4DB"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After the consultant completes their work, offer post-engagement support to gather feedback and ensure any pending issues are resolved.</w:t>
      </w:r>
    </w:p>
    <w:p w14:paraId="62A45367" w14:textId="77777777" w:rsidR="00114D56" w:rsidRPr="00114D56" w:rsidRDefault="00114D56" w:rsidP="00114D56">
      <w:pPr>
        <w:widowControl w:val="0"/>
        <w:numPr>
          <w:ilvl w:val="0"/>
          <w:numId w:val="33"/>
        </w:numPr>
        <w:spacing w:after="12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Ensure that the consultant’s findings, reports, or materials are adequately documented and shared with relevant teams within your organization.</w:t>
      </w:r>
    </w:p>
    <w:p w14:paraId="55207B32" w14:textId="77777777" w:rsidR="00114D56" w:rsidRPr="00114D56" w:rsidRDefault="00114D56" w:rsidP="00114D56">
      <w:pPr>
        <w:widowControl w:val="0"/>
        <w:spacing w:after="120" w:line="240" w:lineRule="auto"/>
        <w:ind w:left="720"/>
        <w:contextualSpacing/>
        <w:jc w:val="both"/>
        <w:rPr>
          <w:rFonts w:ascii="Calibri" w:eastAsia="Aptos" w:hAnsi="Calibri" w:cs="Calibri"/>
          <w:kern w:val="2"/>
          <w:lang w:val="en-GB"/>
          <w14:ligatures w14:val="standardContextual"/>
        </w:rPr>
      </w:pPr>
    </w:p>
    <w:p w14:paraId="5A2312C4" w14:textId="77777777" w:rsidR="00114D56" w:rsidRPr="00114D56" w:rsidRDefault="00114D56" w:rsidP="00114D56">
      <w:pPr>
        <w:spacing w:after="0" w:line="240" w:lineRule="auto"/>
        <w:jc w:val="both"/>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Consultant Profile</w:t>
      </w:r>
    </w:p>
    <w:p w14:paraId="0E93CEBC" w14:textId="77777777" w:rsidR="00114D56" w:rsidRPr="00114D56" w:rsidRDefault="00114D56" w:rsidP="00114D56">
      <w:pPr>
        <w:spacing w:after="0" w:line="240" w:lineRule="auto"/>
        <w:jc w:val="both"/>
        <w:rPr>
          <w:rFonts w:ascii="Calibri" w:eastAsia="Calibri" w:hAnsi="Calibri" w:cs="Calibri"/>
          <w:lang w:val="en-US"/>
        </w:rPr>
      </w:pPr>
      <w:r w:rsidRPr="00114D56">
        <w:rPr>
          <w:rFonts w:ascii="Calibri" w:eastAsia="Calibri" w:hAnsi="Calibri" w:cs="Calibri"/>
          <w:lang w:val="en-US"/>
        </w:rPr>
        <w:t>This consultancy is open to individual national/ international or a team of national and international expert consultants with specialist knowledge of and commitment to agroecology with focus on efficient water management systems, dryland agriculture as well as rangeland management expertise. The consultant is expected to have the following experience and qualifications:</w:t>
      </w:r>
    </w:p>
    <w:p w14:paraId="576EBA7E"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Specialized training or certification in Agronomy or Dryland agriculture, or Integrated Water Resources Management or equivalent.</w:t>
      </w:r>
    </w:p>
    <w:p w14:paraId="4DF55674"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At least 7 years of professional experience in Dryland Agriculture, Irrigation, Climate Adaptation, Integrated Water Resources Management, Agroecology or equivalent.</w:t>
      </w:r>
    </w:p>
    <w:p w14:paraId="58028272"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Demonstrated experience in providing practical, hands-on technically sound training water management practices </w:t>
      </w:r>
    </w:p>
    <w:p w14:paraId="7353353D"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Familiarity with the local agricultural and water management practices and challenges.</w:t>
      </w:r>
    </w:p>
    <w:p w14:paraId="5A2E5F97"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Demonstrated Gender and or Women’s Empowerment capacity.</w:t>
      </w:r>
    </w:p>
    <w:p w14:paraId="40161C91"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Excellent participatory facilitation, communication and presentation skills with a Co-creation and Sharing of Knowledge approach.</w:t>
      </w:r>
    </w:p>
    <w:p w14:paraId="2B52B20E"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Ability to develop clear, accessible, and engaging training methods and materials.</w:t>
      </w:r>
    </w:p>
    <w:p w14:paraId="1E859296"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Experience working with adult learners, especially with women and youth.</w:t>
      </w:r>
    </w:p>
    <w:p w14:paraId="0555539F"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Strong reporting and monitoring skills.</w:t>
      </w:r>
    </w:p>
    <w:p w14:paraId="3575A70C"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Previous experience in rural/peri-urban Somali contexts will be an added advantage</w:t>
      </w:r>
    </w:p>
    <w:p w14:paraId="7D96383E" w14:textId="77777777" w:rsidR="00114D56" w:rsidRPr="00114D56" w:rsidRDefault="00114D56" w:rsidP="00114D56">
      <w:pPr>
        <w:numPr>
          <w:ilvl w:val="0"/>
          <w:numId w:val="34"/>
        </w:numPr>
        <w:spacing w:after="16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Somali and or Arabic language skills will be advantageous.</w:t>
      </w:r>
    </w:p>
    <w:p w14:paraId="06F8AE45"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bookmarkStart w:id="3" w:name="_Hlk196918352"/>
      <w:r w:rsidRPr="00114D56">
        <w:rPr>
          <w:rFonts w:ascii="Calibri" w:eastAsia="Aptos" w:hAnsi="Calibri" w:cs="Calibri"/>
          <w:b/>
          <w:bCs/>
          <w:kern w:val="2"/>
          <w:lang w:val="en-GB"/>
          <w14:ligatures w14:val="standardContextual"/>
        </w:rPr>
        <w:lastRenderedPageBreak/>
        <w:t>Time Frame</w:t>
      </w:r>
    </w:p>
    <w:p w14:paraId="0D423768" w14:textId="77777777" w:rsidR="00114D56" w:rsidRPr="00114D56" w:rsidRDefault="00114D56" w:rsidP="00114D56">
      <w:pPr>
        <w:spacing w:after="16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The overall consultancy is expected to take no more than 3 months.</w:t>
      </w:r>
    </w:p>
    <w:p w14:paraId="405435F2" w14:textId="38A5969E"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r w:rsidRPr="00114D56">
        <w:rPr>
          <w:rFonts w:ascii="Calibri" w:eastAsia="Aptos" w:hAnsi="Calibri" w:cs="Calibri"/>
          <w:kern w:val="2"/>
          <w:lang w:val="en-GB"/>
          <w14:ligatures w14:val="standardContextual"/>
        </w:rPr>
        <w:t xml:space="preserve">The in-situ training is anticipated to take at </w:t>
      </w:r>
      <w:r w:rsidR="00B06A76" w:rsidRPr="00114D56">
        <w:rPr>
          <w:rFonts w:ascii="Calibri" w:eastAsia="Aptos" w:hAnsi="Calibri" w:cs="Calibri"/>
          <w:kern w:val="2"/>
          <w:lang w:val="en-GB"/>
          <w14:ligatures w14:val="standardContextual"/>
        </w:rPr>
        <w:t>most 7</w:t>
      </w:r>
      <w:r w:rsidRPr="00114D56">
        <w:rPr>
          <w:rFonts w:ascii="Calibri" w:eastAsia="Aptos" w:hAnsi="Calibri" w:cs="Calibri"/>
          <w:kern w:val="2"/>
          <w:lang w:val="en-GB"/>
          <w14:ligatures w14:val="standardContextual"/>
        </w:rPr>
        <w:t xml:space="preserve"> days. </w:t>
      </w:r>
    </w:p>
    <w:p w14:paraId="79A66259"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p>
    <w:p w14:paraId="7F17DD93"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Budget and payment</w:t>
      </w:r>
    </w:p>
    <w:p w14:paraId="519C4A4F" w14:textId="77777777" w:rsidR="00114D56" w:rsidRPr="00114D56" w:rsidRDefault="00114D56" w:rsidP="00114D56">
      <w:pPr>
        <w:spacing w:after="120" w:line="240" w:lineRule="auto"/>
        <w:jc w:val="both"/>
        <w:rPr>
          <w:rFonts w:ascii="Calibri" w:eastAsia="Calibri" w:hAnsi="Calibri" w:cs="Calibri"/>
          <w:lang w:val="en-US"/>
        </w:rPr>
      </w:pPr>
      <w:r w:rsidRPr="00114D56">
        <w:rPr>
          <w:rFonts w:ascii="Calibri" w:eastAsia="Calibri" w:hAnsi="Calibri" w:cs="Calibri"/>
          <w:lang w:val="en-US"/>
        </w:rPr>
        <w:t xml:space="preserve">The Consultant shall specify their proposed assignment fee, including professional fees, reimbursable, and statutory taxes. </w:t>
      </w:r>
    </w:p>
    <w:p w14:paraId="73DBA6EA" w14:textId="77777777" w:rsidR="00114D56" w:rsidRPr="00114D56" w:rsidRDefault="00114D56" w:rsidP="00114D56">
      <w:pPr>
        <w:spacing w:after="120" w:line="240" w:lineRule="auto"/>
        <w:jc w:val="both"/>
        <w:rPr>
          <w:rFonts w:ascii="Calibri" w:eastAsia="Calibri" w:hAnsi="Calibri" w:cs="Calibri"/>
          <w:lang w:val="en-US"/>
        </w:rPr>
      </w:pPr>
      <w:r w:rsidRPr="00114D56">
        <w:rPr>
          <w:rFonts w:ascii="Calibri" w:eastAsia="Calibri" w:hAnsi="Calibri" w:cs="Calibri"/>
          <w:lang w:val="en-US"/>
        </w:rPr>
        <w:t xml:space="preserve">An initial payment of 40% of the total costs will be settled upon approval of the final inception report and tools by </w:t>
      </w:r>
      <w:proofErr w:type="spellStart"/>
      <w:r w:rsidRPr="00114D56">
        <w:rPr>
          <w:rFonts w:ascii="Calibri" w:eastAsia="Calibri" w:hAnsi="Calibri" w:cs="Calibri"/>
          <w:lang w:val="en-US"/>
        </w:rPr>
        <w:t>Trócaire</w:t>
      </w:r>
      <w:proofErr w:type="spellEnd"/>
      <w:r w:rsidRPr="00114D56">
        <w:rPr>
          <w:rFonts w:ascii="Calibri" w:eastAsia="Calibri" w:hAnsi="Calibri" w:cs="Calibri"/>
          <w:lang w:val="en-US"/>
        </w:rPr>
        <w:t xml:space="preserve">. The final 60% will only be paid once </w:t>
      </w:r>
      <w:proofErr w:type="spellStart"/>
      <w:r w:rsidRPr="00114D56">
        <w:rPr>
          <w:rFonts w:ascii="Calibri" w:eastAsia="Calibri" w:hAnsi="Calibri" w:cs="Calibri"/>
          <w:lang w:val="en-US"/>
        </w:rPr>
        <w:t>Trócaire</w:t>
      </w:r>
      <w:proofErr w:type="spellEnd"/>
      <w:r w:rsidRPr="00114D56">
        <w:rPr>
          <w:rFonts w:ascii="Calibri" w:eastAsia="Calibri" w:hAnsi="Calibri" w:cs="Calibri"/>
          <w:lang w:val="en-US"/>
        </w:rPr>
        <w:t xml:space="preserve"> has approved the final report and all deliverables of this assignment. Notably, each payment tranche will need to be supported by an invoice outlining the delivery of contractual tasks/deliverables.</w:t>
      </w:r>
    </w:p>
    <w:p w14:paraId="4C9F66A1" w14:textId="77777777" w:rsidR="00114D56" w:rsidRPr="00114D56" w:rsidRDefault="00114D56" w:rsidP="00114D56">
      <w:pPr>
        <w:spacing w:after="120" w:line="240" w:lineRule="auto"/>
        <w:jc w:val="both"/>
        <w:rPr>
          <w:rFonts w:ascii="Calibri" w:eastAsia="Calibri" w:hAnsi="Calibri" w:cs="Calibri"/>
          <w:lang w:val="en-US"/>
        </w:rPr>
      </w:pPr>
    </w:p>
    <w:p w14:paraId="1A30FFA3" w14:textId="77777777" w:rsidR="00114D56" w:rsidRPr="00114D56" w:rsidRDefault="00114D56" w:rsidP="00114D56">
      <w:pPr>
        <w:spacing w:after="160" w:line="240" w:lineRule="auto"/>
        <w:jc w:val="both"/>
        <w:rPr>
          <w:rFonts w:ascii="Calibri" w:eastAsia="Aptos" w:hAnsi="Calibri" w:cs="Calibri"/>
          <w:b/>
          <w:bCs/>
          <w:kern w:val="2"/>
          <w:lang w:val="en-GB"/>
          <w14:ligatures w14:val="standardContextual"/>
        </w:rPr>
      </w:pPr>
      <w:r w:rsidRPr="00114D56">
        <w:rPr>
          <w:rFonts w:ascii="Calibri" w:eastAsia="Aptos" w:hAnsi="Calibri" w:cs="Calibri"/>
          <w:b/>
          <w:bCs/>
          <w:kern w:val="2"/>
          <w:lang w:val="en-GB"/>
          <w14:ligatures w14:val="standardContextual"/>
        </w:rPr>
        <w:t>Application Submission</w:t>
      </w:r>
    </w:p>
    <w:p w14:paraId="64CBDF30" w14:textId="77777777" w:rsidR="00114D56" w:rsidRPr="00114D56" w:rsidRDefault="00114D56" w:rsidP="00114D56">
      <w:pPr>
        <w:spacing w:after="0" w:line="240" w:lineRule="auto"/>
        <w:jc w:val="both"/>
        <w:rPr>
          <w:rFonts w:ascii="Calibri" w:eastAsia="Aptos" w:hAnsi="Calibri" w:cs="Calibri"/>
          <w:b/>
          <w:iCs/>
          <w:kern w:val="2"/>
          <w:lang w:val="en-GB"/>
          <w14:ligatures w14:val="standardContextual"/>
        </w:rPr>
      </w:pPr>
      <w:r w:rsidRPr="00114D56">
        <w:rPr>
          <w:rFonts w:ascii="Calibri" w:eastAsia="Aptos" w:hAnsi="Calibri" w:cs="Calibri"/>
          <w:kern w:val="2"/>
          <w:lang w:val="en-GB"/>
          <w14:ligatures w14:val="standardContextual"/>
        </w:rPr>
        <w:t xml:space="preserve">Applicants are required to submit the following: </w:t>
      </w:r>
    </w:p>
    <w:p w14:paraId="7C3E1F82" w14:textId="77777777" w:rsidR="00114D56" w:rsidRPr="00114D56" w:rsidRDefault="00114D56" w:rsidP="00114D56">
      <w:pPr>
        <w:numPr>
          <w:ilvl w:val="0"/>
          <w:numId w:val="35"/>
        </w:numPr>
        <w:spacing w:after="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 xml:space="preserve">A letter of Interest stating why you consider your firm/ yourself suitable for the assignment. </w:t>
      </w:r>
    </w:p>
    <w:p w14:paraId="764BADB8" w14:textId="77777777" w:rsidR="00114D56" w:rsidRPr="00114D56" w:rsidRDefault="00114D56" w:rsidP="00114D56">
      <w:pPr>
        <w:numPr>
          <w:ilvl w:val="0"/>
          <w:numId w:val="35"/>
        </w:numPr>
        <w:spacing w:after="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Brief methodology outlining the approach you will take to deliver the assignment, effectively.</w:t>
      </w:r>
    </w:p>
    <w:p w14:paraId="50545079" w14:textId="77777777" w:rsidR="00114D56" w:rsidRPr="00114D56" w:rsidRDefault="00114D56" w:rsidP="00114D56">
      <w:pPr>
        <w:numPr>
          <w:ilvl w:val="0"/>
          <w:numId w:val="35"/>
        </w:numPr>
        <w:spacing w:after="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Financial proposal indicating consultancy fee and a breakdown of expenses (unit price together with any other expenses) related to the assignment.</w:t>
      </w:r>
    </w:p>
    <w:p w14:paraId="4DA009B3" w14:textId="77777777" w:rsidR="00114D56" w:rsidRPr="00114D56" w:rsidRDefault="00114D56" w:rsidP="00114D56">
      <w:pPr>
        <w:numPr>
          <w:ilvl w:val="0"/>
          <w:numId w:val="35"/>
        </w:numPr>
        <w:spacing w:after="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Personal CVs of technical personnel proposed for this project highlighting qualifications and experience in similar projects.</w:t>
      </w:r>
    </w:p>
    <w:p w14:paraId="0FA0E668" w14:textId="77777777" w:rsidR="00114D56" w:rsidRPr="00114D56" w:rsidRDefault="00114D56" w:rsidP="00114D56">
      <w:pPr>
        <w:numPr>
          <w:ilvl w:val="0"/>
          <w:numId w:val="35"/>
        </w:numPr>
        <w:spacing w:after="0" w:line="240" w:lineRule="auto"/>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Work references - contact details (e-mail addresses) of referees (firms for whom you have produced similar assignments).</w:t>
      </w:r>
    </w:p>
    <w:p w14:paraId="2AB3D71C" w14:textId="77777777" w:rsidR="00114D56" w:rsidRPr="00114D56" w:rsidRDefault="00114D56" w:rsidP="00114D56">
      <w:pPr>
        <w:numPr>
          <w:ilvl w:val="0"/>
          <w:numId w:val="35"/>
        </w:numPr>
        <w:spacing w:after="0" w:line="240" w:lineRule="auto"/>
        <w:contextualSpacing/>
        <w:jc w:val="both"/>
        <w:rPr>
          <w:rFonts w:ascii="Calibri" w:eastAsia="Aptos" w:hAnsi="Calibri" w:cs="Calibri"/>
          <w:kern w:val="2"/>
          <w:lang w:val="en-GB"/>
          <w14:ligatures w14:val="standardContextual"/>
        </w:rPr>
      </w:pPr>
      <w:r w:rsidRPr="00114D56">
        <w:rPr>
          <w:rFonts w:ascii="Calibri" w:eastAsia="Aptos" w:hAnsi="Calibri" w:cs="Calibri"/>
          <w:kern w:val="2"/>
          <w:lang w:val="en-GB"/>
          <w14:ligatures w14:val="standardContextual"/>
        </w:rPr>
        <w:t>Sample of a similar assignment, with manuals, guides and reports, previously delivered by you/your company.</w:t>
      </w:r>
    </w:p>
    <w:bookmarkEnd w:id="0"/>
    <w:bookmarkEnd w:id="3"/>
    <w:p w14:paraId="505010E8" w14:textId="77777777" w:rsidR="00114D56" w:rsidRPr="00114D56" w:rsidRDefault="00114D56" w:rsidP="00114D56">
      <w:pPr>
        <w:spacing w:after="160" w:line="240" w:lineRule="auto"/>
        <w:jc w:val="both"/>
        <w:rPr>
          <w:rFonts w:ascii="Calibri" w:eastAsia="Aptos" w:hAnsi="Calibri" w:cs="Calibri"/>
          <w:kern w:val="2"/>
          <w:lang w:val="en-GB"/>
          <w14:ligatures w14:val="standardContextual"/>
        </w:rPr>
      </w:pPr>
    </w:p>
    <w:p w14:paraId="2AA575EA" w14:textId="77777777" w:rsidR="00114D56" w:rsidRPr="00114D56" w:rsidRDefault="00114D56" w:rsidP="00114D56">
      <w:pPr>
        <w:spacing w:after="160" w:line="240" w:lineRule="auto"/>
        <w:rPr>
          <w:rFonts w:ascii="Aptos" w:eastAsia="Aptos" w:hAnsi="Aptos"/>
          <w:kern w:val="2"/>
          <w:sz w:val="24"/>
          <w:szCs w:val="24"/>
          <w:lang w:val="en-GB"/>
          <w14:ligatures w14:val="standardContextual"/>
        </w:rPr>
      </w:pPr>
    </w:p>
    <w:p w14:paraId="487673F2" w14:textId="77777777" w:rsidR="002C7736" w:rsidRPr="00D528BE" w:rsidRDefault="002C7736" w:rsidP="005333AC">
      <w:pPr>
        <w:spacing w:line="240" w:lineRule="auto"/>
        <w:rPr>
          <w:rFonts w:asciiTheme="minorHAnsi" w:hAnsiTheme="minorHAnsi" w:cstheme="minorHAnsi"/>
          <w:bCs/>
          <w:iCs/>
          <w:sz w:val="20"/>
          <w:szCs w:val="20"/>
        </w:rPr>
      </w:pPr>
    </w:p>
    <w:sectPr w:rsidR="002C7736" w:rsidRPr="00D528BE" w:rsidSect="005333AC">
      <w:headerReference w:type="default" r:id="rId14"/>
      <w:footerReference w:type="default" r:id="rId15"/>
      <w:headerReference w:type="first" r:id="rId16"/>
      <w:footerReference w:type="first" r:id="rId17"/>
      <w:pgSz w:w="11906" w:h="16838" w:code="9"/>
      <w:pgMar w:top="142" w:right="1440" w:bottom="1440" w:left="1440" w:header="851" w:footer="5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F4E3" w14:textId="77777777" w:rsidR="00AE63AB" w:rsidRDefault="00AE63AB" w:rsidP="00C54502">
      <w:r>
        <w:separator/>
      </w:r>
    </w:p>
  </w:endnote>
  <w:endnote w:type="continuationSeparator" w:id="0">
    <w:p w14:paraId="7D80F2F4" w14:textId="77777777" w:rsidR="00AE63AB" w:rsidRDefault="00AE63AB" w:rsidP="00C5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neer Three">
    <w:altName w:val="Calibri"/>
    <w:panose1 w:val="02000806000000000000"/>
    <w:charset w:val="00"/>
    <w:family w:val="modern"/>
    <w:notTrueType/>
    <w:pitch w:val="variable"/>
    <w:sig w:usb0="800000AF" w:usb1="4000244B" w:usb2="00000000" w:usb3="00000000" w:csb0="0000000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645557"/>
      <w:docPartObj>
        <w:docPartGallery w:val="Page Numbers (Bottom of Page)"/>
        <w:docPartUnique/>
      </w:docPartObj>
    </w:sdtPr>
    <w:sdtContent>
      <w:sdt>
        <w:sdtPr>
          <w:id w:val="2098129415"/>
          <w:docPartObj>
            <w:docPartGallery w:val="Page Numbers (Top of Page)"/>
            <w:docPartUnique/>
          </w:docPartObj>
        </w:sdtPr>
        <w:sdtContent>
          <w:p w14:paraId="0551FD15" w14:textId="77777777" w:rsidR="002638F7" w:rsidRDefault="002638F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D3B3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D3B39">
              <w:rPr>
                <w:b/>
                <w:bCs/>
                <w:noProof/>
              </w:rPr>
              <w:t>3</w:t>
            </w:r>
            <w:r>
              <w:rPr>
                <w:b/>
                <w:bCs/>
                <w:sz w:val="24"/>
                <w:szCs w:val="24"/>
              </w:rPr>
              <w:fldChar w:fldCharType="end"/>
            </w:r>
          </w:p>
        </w:sdtContent>
      </w:sdt>
    </w:sdtContent>
  </w:sdt>
  <w:p w14:paraId="3566B897" w14:textId="77777777" w:rsidR="00970E60" w:rsidRPr="00BE298E" w:rsidRDefault="00970E60" w:rsidP="00BE29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5AF5" w14:textId="77777777" w:rsidR="002638F7" w:rsidRDefault="002638F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D3B3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D3B39">
      <w:rPr>
        <w:b/>
        <w:bCs/>
        <w:noProof/>
      </w:rPr>
      <w:t>3</w:t>
    </w:r>
    <w:r>
      <w:rPr>
        <w:b/>
        <w:bCs/>
        <w:sz w:val="24"/>
        <w:szCs w:val="24"/>
      </w:rPr>
      <w:fldChar w:fldCharType="end"/>
    </w:r>
  </w:p>
  <w:p w14:paraId="46395460" w14:textId="77777777" w:rsidR="00970E60" w:rsidRPr="002638F7" w:rsidRDefault="00970E60" w:rsidP="00263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B261F" w14:textId="77777777" w:rsidR="00AE63AB" w:rsidRDefault="00AE63AB" w:rsidP="00C54502">
      <w:r>
        <w:separator/>
      </w:r>
    </w:p>
  </w:footnote>
  <w:footnote w:type="continuationSeparator" w:id="0">
    <w:p w14:paraId="449E4256" w14:textId="77777777" w:rsidR="00AE63AB" w:rsidRDefault="00AE63AB" w:rsidP="00C54502">
      <w:r>
        <w:continuationSeparator/>
      </w:r>
    </w:p>
  </w:footnote>
  <w:footnote w:id="1">
    <w:p w14:paraId="28A95F7C" w14:textId="77777777" w:rsidR="00114D56" w:rsidRPr="00422204" w:rsidRDefault="00114D56" w:rsidP="00114D56">
      <w:pPr>
        <w:pStyle w:val="FootnoteText"/>
        <w:rPr>
          <w:rFonts w:ascii="Calibri" w:hAnsi="Calibri" w:cs="Calibri"/>
          <w:sz w:val="18"/>
          <w:szCs w:val="18"/>
        </w:rPr>
      </w:pPr>
      <w:r w:rsidRPr="00422204">
        <w:rPr>
          <w:rStyle w:val="FootnoteReference"/>
          <w:rFonts w:ascii="Calibri" w:hAnsi="Calibri" w:cs="Calibri"/>
          <w:sz w:val="18"/>
          <w:szCs w:val="18"/>
        </w:rPr>
        <w:footnoteRef/>
      </w:r>
      <w:r w:rsidRPr="00422204">
        <w:rPr>
          <w:rFonts w:ascii="Calibri" w:hAnsi="Calibri" w:cs="Calibri"/>
          <w:sz w:val="18"/>
          <w:szCs w:val="18"/>
        </w:rPr>
        <w:t xml:space="preserve"> Somalia Demographic Health Survey 2020</w:t>
      </w:r>
    </w:p>
  </w:footnote>
  <w:footnote w:id="2">
    <w:p w14:paraId="04C0EAD9" w14:textId="77777777" w:rsidR="00114D56" w:rsidRPr="002B1564" w:rsidDel="0097668B" w:rsidRDefault="00114D56" w:rsidP="00114D56">
      <w:pPr>
        <w:pStyle w:val="FootnoteText"/>
        <w:rPr>
          <w:del w:id="1" w:author="Ruth Mwangi" w:date="2026-06-18T12:31:00Z" w16du:dateUtc="2026-06-18T09:31:00Z"/>
          <w:rStyle w:val="FootnoteReference"/>
        </w:rPr>
      </w:pPr>
    </w:p>
  </w:footnote>
  <w:footnote w:id="3">
    <w:p w14:paraId="77FE2F4A" w14:textId="77777777" w:rsidR="00114D56" w:rsidRPr="002B1564" w:rsidDel="0097668B" w:rsidRDefault="00114D56" w:rsidP="00114D56">
      <w:pPr>
        <w:pStyle w:val="FootnoteText"/>
        <w:rPr>
          <w:del w:id="2" w:author="Ruth Mwangi" w:date="2026-06-18T12:31:00Z" w16du:dateUtc="2026-06-18T09:31:00Z"/>
          <w:rStyle w:val="FootnoteReference"/>
        </w:rPr>
      </w:pPr>
    </w:p>
  </w:footnote>
  <w:footnote w:id="4">
    <w:p w14:paraId="6D692D61" w14:textId="77777777" w:rsidR="00114D56" w:rsidRDefault="00114D56" w:rsidP="00114D56">
      <w:pPr>
        <w:pStyle w:val="FootnoteText"/>
      </w:pPr>
      <w:r>
        <w:rPr>
          <w:rStyle w:val="FootnoteReference"/>
        </w:rPr>
        <w:footnoteRef/>
      </w:r>
      <w:r w:rsidRPr="002B1564">
        <w:rPr>
          <w:rStyle w:val="FootnoteReference"/>
        </w:rPr>
        <w:t xml:space="preserve"> </w:t>
      </w:r>
      <w:r w:rsidRPr="002B1564">
        <w:rPr>
          <w:rFonts w:ascii="Calibri" w:hAnsi="Calibri" w:cs="Calibri"/>
          <w:sz w:val="18"/>
          <w:szCs w:val="18"/>
        </w:rPr>
        <w:t>MoreSomalia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3E2E" w14:textId="7FA97FB3" w:rsidR="005333AC" w:rsidRDefault="005333AC">
    <w:pPr>
      <w:pStyle w:val="Header"/>
    </w:pPr>
    <w:r>
      <w:rPr>
        <w:noProof/>
      </w:rPr>
      <w:drawing>
        <wp:inline distT="0" distB="0" distL="0" distR="0" wp14:anchorId="2BF5CD9D" wp14:editId="63F9C28D">
          <wp:extent cx="1536065" cy="572770"/>
          <wp:effectExtent l="0" t="0" r="6985" b="0"/>
          <wp:docPr id="610399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065" cy="5727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86E7" w14:textId="11551698" w:rsidR="006D53FE" w:rsidRDefault="006D53FE">
    <w:pPr>
      <w:pStyle w:val="Header"/>
    </w:pPr>
    <w:r>
      <w:rPr>
        <w:noProof/>
      </w:rPr>
      <w:drawing>
        <wp:inline distT="0" distB="0" distL="0" distR="0" wp14:anchorId="08508ECD" wp14:editId="15831030">
          <wp:extent cx="1534881" cy="571500"/>
          <wp:effectExtent l="0" t="0" r="8255" b="0"/>
          <wp:docPr id="1120875679" name="Picture 112087567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42049"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96024" cy="5942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383"/>
    <w:multiLevelType w:val="hybridMultilevel"/>
    <w:tmpl w:val="CB5AEAD4"/>
    <w:lvl w:ilvl="0" w:tplc="548CFABA">
      <w:start w:val="1"/>
      <w:numFmt w:val="decimal"/>
      <w:lvlText w:val="%1)"/>
      <w:lvlJc w:val="left"/>
      <w:pPr>
        <w:ind w:left="434" w:hanging="269"/>
        <w:jc w:val="left"/>
      </w:pPr>
      <w:rPr>
        <w:rFonts w:ascii="Calibri Light" w:eastAsia="Calibri Light" w:hAnsi="Calibri Light" w:cs="Calibri Light" w:hint="default"/>
        <w:b w:val="0"/>
        <w:bCs w:val="0"/>
        <w:i w:val="0"/>
        <w:iCs w:val="0"/>
        <w:color w:val="2D74B5"/>
        <w:spacing w:val="0"/>
        <w:w w:val="99"/>
        <w:sz w:val="26"/>
        <w:szCs w:val="26"/>
        <w:lang w:val="en-US" w:eastAsia="en-US" w:bidi="ar-SA"/>
      </w:rPr>
    </w:lvl>
    <w:lvl w:ilvl="1" w:tplc="5EFEA904">
      <w:start w:val="1"/>
      <w:numFmt w:val="decimal"/>
      <w:lvlText w:val="%2."/>
      <w:lvlJc w:val="left"/>
      <w:pPr>
        <w:ind w:left="885" w:hanging="360"/>
        <w:jc w:val="left"/>
      </w:pPr>
      <w:rPr>
        <w:rFonts w:ascii="Calibri" w:eastAsia="Calibri" w:hAnsi="Calibri" w:cs="Calibri" w:hint="default"/>
        <w:b w:val="0"/>
        <w:bCs w:val="0"/>
        <w:i w:val="0"/>
        <w:iCs w:val="0"/>
        <w:spacing w:val="0"/>
        <w:w w:val="100"/>
        <w:sz w:val="22"/>
        <w:szCs w:val="22"/>
        <w:lang w:val="en-US" w:eastAsia="en-US" w:bidi="ar-SA"/>
      </w:rPr>
    </w:lvl>
    <w:lvl w:ilvl="2" w:tplc="6DEC5E72">
      <w:numFmt w:val="bullet"/>
      <w:lvlText w:val="•"/>
      <w:lvlJc w:val="left"/>
      <w:pPr>
        <w:ind w:left="1837" w:hanging="360"/>
      </w:pPr>
      <w:rPr>
        <w:rFonts w:hint="default"/>
        <w:lang w:val="en-US" w:eastAsia="en-US" w:bidi="ar-SA"/>
      </w:rPr>
    </w:lvl>
    <w:lvl w:ilvl="3" w:tplc="A27A8D70">
      <w:numFmt w:val="bullet"/>
      <w:lvlText w:val="•"/>
      <w:lvlJc w:val="left"/>
      <w:pPr>
        <w:ind w:left="2795" w:hanging="360"/>
      </w:pPr>
      <w:rPr>
        <w:rFonts w:hint="default"/>
        <w:lang w:val="en-US" w:eastAsia="en-US" w:bidi="ar-SA"/>
      </w:rPr>
    </w:lvl>
    <w:lvl w:ilvl="4" w:tplc="A984D24E">
      <w:numFmt w:val="bullet"/>
      <w:lvlText w:val="•"/>
      <w:lvlJc w:val="left"/>
      <w:pPr>
        <w:ind w:left="3752" w:hanging="360"/>
      </w:pPr>
      <w:rPr>
        <w:rFonts w:hint="default"/>
        <w:lang w:val="en-US" w:eastAsia="en-US" w:bidi="ar-SA"/>
      </w:rPr>
    </w:lvl>
    <w:lvl w:ilvl="5" w:tplc="9D7ABFEE">
      <w:numFmt w:val="bullet"/>
      <w:lvlText w:val="•"/>
      <w:lvlJc w:val="left"/>
      <w:pPr>
        <w:ind w:left="4710" w:hanging="360"/>
      </w:pPr>
      <w:rPr>
        <w:rFonts w:hint="default"/>
        <w:lang w:val="en-US" w:eastAsia="en-US" w:bidi="ar-SA"/>
      </w:rPr>
    </w:lvl>
    <w:lvl w:ilvl="6" w:tplc="9046646C">
      <w:numFmt w:val="bullet"/>
      <w:lvlText w:val="•"/>
      <w:lvlJc w:val="left"/>
      <w:pPr>
        <w:ind w:left="5668" w:hanging="360"/>
      </w:pPr>
      <w:rPr>
        <w:rFonts w:hint="default"/>
        <w:lang w:val="en-US" w:eastAsia="en-US" w:bidi="ar-SA"/>
      </w:rPr>
    </w:lvl>
    <w:lvl w:ilvl="7" w:tplc="06D68ED0">
      <w:numFmt w:val="bullet"/>
      <w:lvlText w:val="•"/>
      <w:lvlJc w:val="left"/>
      <w:pPr>
        <w:ind w:left="6625" w:hanging="360"/>
      </w:pPr>
      <w:rPr>
        <w:rFonts w:hint="default"/>
        <w:lang w:val="en-US" w:eastAsia="en-US" w:bidi="ar-SA"/>
      </w:rPr>
    </w:lvl>
    <w:lvl w:ilvl="8" w:tplc="486A6824">
      <w:numFmt w:val="bullet"/>
      <w:lvlText w:val="•"/>
      <w:lvlJc w:val="left"/>
      <w:pPr>
        <w:ind w:left="7583" w:hanging="360"/>
      </w:pPr>
      <w:rPr>
        <w:rFonts w:hint="default"/>
        <w:lang w:val="en-US" w:eastAsia="en-US" w:bidi="ar-SA"/>
      </w:rPr>
    </w:lvl>
  </w:abstractNum>
  <w:abstractNum w:abstractNumId="1" w15:restartNumberingAfterBreak="0">
    <w:nsid w:val="020D0815"/>
    <w:multiLevelType w:val="hybridMultilevel"/>
    <w:tmpl w:val="B14672FC"/>
    <w:lvl w:ilvl="0" w:tplc="ACA85CE0">
      <w:start w:val="1"/>
      <w:numFmt w:val="bullet"/>
      <w:lvlText w:val="-"/>
      <w:lvlJc w:val="left"/>
      <w:pPr>
        <w:ind w:left="720" w:hanging="360"/>
      </w:pPr>
      <w:rPr>
        <w:rFonts w:ascii="Univers" w:hAnsi="Univers" w:hint="default"/>
      </w:rPr>
    </w:lvl>
    <w:lvl w:ilvl="1" w:tplc="588699D6">
      <w:start w:val="1"/>
      <w:numFmt w:val="bullet"/>
      <w:lvlText w:val="o"/>
      <w:lvlJc w:val="left"/>
      <w:pPr>
        <w:ind w:left="1440" w:hanging="360"/>
      </w:pPr>
      <w:rPr>
        <w:rFonts w:ascii="Courier New" w:hAnsi="Courier New" w:hint="default"/>
      </w:rPr>
    </w:lvl>
    <w:lvl w:ilvl="2" w:tplc="1ECCCA14">
      <w:start w:val="1"/>
      <w:numFmt w:val="bullet"/>
      <w:lvlText w:val=""/>
      <w:lvlJc w:val="left"/>
      <w:pPr>
        <w:ind w:left="2160" w:hanging="360"/>
      </w:pPr>
      <w:rPr>
        <w:rFonts w:ascii="Wingdings" w:hAnsi="Wingdings" w:hint="default"/>
      </w:rPr>
    </w:lvl>
    <w:lvl w:ilvl="3" w:tplc="1E4482BA">
      <w:start w:val="1"/>
      <w:numFmt w:val="bullet"/>
      <w:lvlText w:val=""/>
      <w:lvlJc w:val="left"/>
      <w:pPr>
        <w:ind w:left="2880" w:hanging="360"/>
      </w:pPr>
      <w:rPr>
        <w:rFonts w:ascii="Symbol" w:hAnsi="Symbol" w:hint="default"/>
      </w:rPr>
    </w:lvl>
    <w:lvl w:ilvl="4" w:tplc="9D6E3182">
      <w:start w:val="1"/>
      <w:numFmt w:val="bullet"/>
      <w:lvlText w:val="o"/>
      <w:lvlJc w:val="left"/>
      <w:pPr>
        <w:ind w:left="3600" w:hanging="360"/>
      </w:pPr>
      <w:rPr>
        <w:rFonts w:ascii="Courier New" w:hAnsi="Courier New" w:hint="default"/>
      </w:rPr>
    </w:lvl>
    <w:lvl w:ilvl="5" w:tplc="90E4E146">
      <w:start w:val="1"/>
      <w:numFmt w:val="bullet"/>
      <w:lvlText w:val=""/>
      <w:lvlJc w:val="left"/>
      <w:pPr>
        <w:ind w:left="4320" w:hanging="360"/>
      </w:pPr>
      <w:rPr>
        <w:rFonts w:ascii="Wingdings" w:hAnsi="Wingdings" w:hint="default"/>
      </w:rPr>
    </w:lvl>
    <w:lvl w:ilvl="6" w:tplc="DEA4F050">
      <w:start w:val="1"/>
      <w:numFmt w:val="bullet"/>
      <w:lvlText w:val=""/>
      <w:lvlJc w:val="left"/>
      <w:pPr>
        <w:ind w:left="5040" w:hanging="360"/>
      </w:pPr>
      <w:rPr>
        <w:rFonts w:ascii="Symbol" w:hAnsi="Symbol" w:hint="default"/>
      </w:rPr>
    </w:lvl>
    <w:lvl w:ilvl="7" w:tplc="BCAA7598">
      <w:start w:val="1"/>
      <w:numFmt w:val="bullet"/>
      <w:lvlText w:val="o"/>
      <w:lvlJc w:val="left"/>
      <w:pPr>
        <w:ind w:left="5760" w:hanging="360"/>
      </w:pPr>
      <w:rPr>
        <w:rFonts w:ascii="Courier New" w:hAnsi="Courier New" w:hint="default"/>
      </w:rPr>
    </w:lvl>
    <w:lvl w:ilvl="8" w:tplc="C13CA900">
      <w:start w:val="1"/>
      <w:numFmt w:val="bullet"/>
      <w:lvlText w:val=""/>
      <w:lvlJc w:val="left"/>
      <w:pPr>
        <w:ind w:left="6480" w:hanging="360"/>
      </w:pPr>
      <w:rPr>
        <w:rFonts w:ascii="Wingdings" w:hAnsi="Wingdings" w:hint="default"/>
      </w:rPr>
    </w:lvl>
  </w:abstractNum>
  <w:abstractNum w:abstractNumId="2" w15:restartNumberingAfterBreak="0">
    <w:nsid w:val="0B2004D8"/>
    <w:multiLevelType w:val="multilevel"/>
    <w:tmpl w:val="17687686"/>
    <w:lvl w:ilvl="0">
      <w:start w:val="7"/>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0D860F95"/>
    <w:multiLevelType w:val="hybridMultilevel"/>
    <w:tmpl w:val="F04ADC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B52E9"/>
    <w:multiLevelType w:val="multilevel"/>
    <w:tmpl w:val="0664AD42"/>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0F530A64"/>
    <w:multiLevelType w:val="multilevel"/>
    <w:tmpl w:val="7D688C8E"/>
    <w:lvl w:ilvl="0">
      <w:start w:val="10"/>
      <w:numFmt w:val="decimal"/>
      <w:lvlText w:val="%1."/>
      <w:lvlJc w:val="left"/>
      <w:pPr>
        <w:ind w:left="518" w:hanging="361"/>
      </w:pPr>
      <w:rPr>
        <w:rFonts w:ascii="Arial" w:eastAsia="Arial" w:hAnsi="Arial" w:cs="Arial" w:hint="default"/>
        <w:b/>
        <w:bCs/>
        <w:i w:val="0"/>
        <w:iCs w:val="0"/>
        <w:spacing w:val="-1"/>
        <w:w w:val="92"/>
        <w:sz w:val="26"/>
        <w:szCs w:val="26"/>
        <w:lang w:val="en-US" w:eastAsia="en-US" w:bidi="ar-SA"/>
      </w:rPr>
    </w:lvl>
    <w:lvl w:ilvl="1">
      <w:start w:val="1"/>
      <w:numFmt w:val="decimal"/>
      <w:lvlText w:val="%1.%2."/>
      <w:lvlJc w:val="left"/>
      <w:pPr>
        <w:ind w:left="1058" w:hanging="540"/>
      </w:pPr>
      <w:rPr>
        <w:rFonts w:hint="default"/>
        <w:spacing w:val="-2"/>
        <w:w w:val="91"/>
        <w:lang w:val="en-US" w:eastAsia="en-US" w:bidi="ar-SA"/>
      </w:rPr>
    </w:lvl>
    <w:lvl w:ilvl="2">
      <w:numFmt w:val="bullet"/>
      <w:lvlText w:val=""/>
      <w:lvlJc w:val="left"/>
      <w:pPr>
        <w:ind w:left="878"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1440" w:hanging="360"/>
      </w:pPr>
      <w:rPr>
        <w:rFonts w:hint="default"/>
        <w:lang w:val="en-US" w:eastAsia="en-US" w:bidi="ar-SA"/>
      </w:rPr>
    </w:lvl>
    <w:lvl w:ilvl="4">
      <w:numFmt w:val="bullet"/>
      <w:lvlText w:val="•"/>
      <w:lvlJc w:val="left"/>
      <w:pPr>
        <w:ind w:left="2692" w:hanging="360"/>
      </w:pPr>
      <w:rPr>
        <w:rFonts w:hint="default"/>
        <w:lang w:val="en-US" w:eastAsia="en-US" w:bidi="ar-SA"/>
      </w:rPr>
    </w:lvl>
    <w:lvl w:ilvl="5">
      <w:numFmt w:val="bullet"/>
      <w:lvlText w:val="•"/>
      <w:lvlJc w:val="left"/>
      <w:pPr>
        <w:ind w:left="3944" w:hanging="360"/>
      </w:pPr>
      <w:rPr>
        <w:rFonts w:hint="default"/>
        <w:lang w:val="en-US" w:eastAsia="en-US" w:bidi="ar-SA"/>
      </w:rPr>
    </w:lvl>
    <w:lvl w:ilvl="6">
      <w:numFmt w:val="bullet"/>
      <w:lvlText w:val="•"/>
      <w:lvlJc w:val="left"/>
      <w:pPr>
        <w:ind w:left="5197" w:hanging="360"/>
      </w:pPr>
      <w:rPr>
        <w:rFonts w:hint="default"/>
        <w:lang w:val="en-US" w:eastAsia="en-US" w:bidi="ar-SA"/>
      </w:rPr>
    </w:lvl>
    <w:lvl w:ilvl="7">
      <w:numFmt w:val="bullet"/>
      <w:lvlText w:val="•"/>
      <w:lvlJc w:val="left"/>
      <w:pPr>
        <w:ind w:left="6449" w:hanging="360"/>
      </w:pPr>
      <w:rPr>
        <w:rFonts w:hint="default"/>
        <w:lang w:val="en-US" w:eastAsia="en-US" w:bidi="ar-SA"/>
      </w:rPr>
    </w:lvl>
    <w:lvl w:ilvl="8">
      <w:numFmt w:val="bullet"/>
      <w:lvlText w:val="•"/>
      <w:lvlJc w:val="left"/>
      <w:pPr>
        <w:ind w:left="7701" w:hanging="360"/>
      </w:pPr>
      <w:rPr>
        <w:rFonts w:hint="default"/>
        <w:lang w:val="en-US" w:eastAsia="en-US" w:bidi="ar-SA"/>
      </w:rPr>
    </w:lvl>
  </w:abstractNum>
  <w:abstractNum w:abstractNumId="6" w15:restartNumberingAfterBreak="0">
    <w:nsid w:val="0F945578"/>
    <w:multiLevelType w:val="hybridMultilevel"/>
    <w:tmpl w:val="4A6A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61D4B"/>
    <w:multiLevelType w:val="multilevel"/>
    <w:tmpl w:val="1A28C6DE"/>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171E0D3C"/>
    <w:multiLevelType w:val="hybridMultilevel"/>
    <w:tmpl w:val="A34653E4"/>
    <w:lvl w:ilvl="0" w:tplc="0486FA22">
      <w:start w:val="4"/>
      <w:numFmt w:val="bullet"/>
      <w:lvlText w:val="-"/>
      <w:lvlJc w:val="left"/>
      <w:pPr>
        <w:ind w:left="1494" w:hanging="360"/>
      </w:pPr>
      <w:rPr>
        <w:rFonts w:ascii="Calibri" w:eastAsia="Times New Roman" w:hAnsi="Calibri" w:hint="default"/>
      </w:rPr>
    </w:lvl>
    <w:lvl w:ilvl="1" w:tplc="18090003" w:tentative="1">
      <w:start w:val="1"/>
      <w:numFmt w:val="bullet"/>
      <w:lvlText w:val="o"/>
      <w:lvlJc w:val="left"/>
      <w:pPr>
        <w:ind w:left="2214" w:hanging="360"/>
      </w:pPr>
      <w:rPr>
        <w:rFonts w:ascii="Courier New" w:hAnsi="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9" w15:restartNumberingAfterBreak="0">
    <w:nsid w:val="1892468E"/>
    <w:multiLevelType w:val="hybridMultilevel"/>
    <w:tmpl w:val="0772F5EE"/>
    <w:lvl w:ilvl="0" w:tplc="485090CE">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A760787A">
      <w:numFmt w:val="bullet"/>
      <w:lvlText w:val="•"/>
      <w:lvlJc w:val="left"/>
      <w:pPr>
        <w:ind w:left="1741" w:hanging="360"/>
      </w:pPr>
      <w:rPr>
        <w:rFonts w:hint="default"/>
        <w:lang w:val="en-US" w:eastAsia="en-US" w:bidi="ar-SA"/>
      </w:rPr>
    </w:lvl>
    <w:lvl w:ilvl="2" w:tplc="8516412A">
      <w:numFmt w:val="bullet"/>
      <w:lvlText w:val="•"/>
      <w:lvlJc w:val="left"/>
      <w:pPr>
        <w:ind w:left="2603" w:hanging="360"/>
      </w:pPr>
      <w:rPr>
        <w:rFonts w:hint="default"/>
        <w:lang w:val="en-US" w:eastAsia="en-US" w:bidi="ar-SA"/>
      </w:rPr>
    </w:lvl>
    <w:lvl w:ilvl="3" w:tplc="6DFE2DE2">
      <w:numFmt w:val="bullet"/>
      <w:lvlText w:val="•"/>
      <w:lvlJc w:val="left"/>
      <w:pPr>
        <w:ind w:left="3465" w:hanging="360"/>
      </w:pPr>
      <w:rPr>
        <w:rFonts w:hint="default"/>
        <w:lang w:val="en-US" w:eastAsia="en-US" w:bidi="ar-SA"/>
      </w:rPr>
    </w:lvl>
    <w:lvl w:ilvl="4" w:tplc="C588A32A">
      <w:numFmt w:val="bullet"/>
      <w:lvlText w:val="•"/>
      <w:lvlJc w:val="left"/>
      <w:pPr>
        <w:ind w:left="4327" w:hanging="360"/>
      </w:pPr>
      <w:rPr>
        <w:rFonts w:hint="default"/>
        <w:lang w:val="en-US" w:eastAsia="en-US" w:bidi="ar-SA"/>
      </w:rPr>
    </w:lvl>
    <w:lvl w:ilvl="5" w:tplc="FB86D7CA">
      <w:numFmt w:val="bullet"/>
      <w:lvlText w:val="•"/>
      <w:lvlJc w:val="left"/>
      <w:pPr>
        <w:ind w:left="5189" w:hanging="360"/>
      </w:pPr>
      <w:rPr>
        <w:rFonts w:hint="default"/>
        <w:lang w:val="en-US" w:eastAsia="en-US" w:bidi="ar-SA"/>
      </w:rPr>
    </w:lvl>
    <w:lvl w:ilvl="6" w:tplc="E288FE46">
      <w:numFmt w:val="bullet"/>
      <w:lvlText w:val="•"/>
      <w:lvlJc w:val="left"/>
      <w:pPr>
        <w:ind w:left="6051" w:hanging="360"/>
      </w:pPr>
      <w:rPr>
        <w:rFonts w:hint="default"/>
        <w:lang w:val="en-US" w:eastAsia="en-US" w:bidi="ar-SA"/>
      </w:rPr>
    </w:lvl>
    <w:lvl w:ilvl="7" w:tplc="70447B76">
      <w:numFmt w:val="bullet"/>
      <w:lvlText w:val="•"/>
      <w:lvlJc w:val="left"/>
      <w:pPr>
        <w:ind w:left="6912" w:hanging="360"/>
      </w:pPr>
      <w:rPr>
        <w:rFonts w:hint="default"/>
        <w:lang w:val="en-US" w:eastAsia="en-US" w:bidi="ar-SA"/>
      </w:rPr>
    </w:lvl>
    <w:lvl w:ilvl="8" w:tplc="EDDE22F6">
      <w:numFmt w:val="bullet"/>
      <w:lvlText w:val="•"/>
      <w:lvlJc w:val="left"/>
      <w:pPr>
        <w:ind w:left="7774" w:hanging="360"/>
      </w:pPr>
      <w:rPr>
        <w:rFonts w:hint="default"/>
        <w:lang w:val="en-US" w:eastAsia="en-US" w:bidi="ar-SA"/>
      </w:rPr>
    </w:lvl>
  </w:abstractNum>
  <w:abstractNum w:abstractNumId="10" w15:restartNumberingAfterBreak="0">
    <w:nsid w:val="1E706C84"/>
    <w:multiLevelType w:val="hybridMultilevel"/>
    <w:tmpl w:val="D18EE818"/>
    <w:lvl w:ilvl="0" w:tplc="57C22460">
      <w:start w:val="9"/>
      <w:numFmt w:val="bullet"/>
      <w:lvlText w:val=""/>
      <w:lvlJc w:val="left"/>
      <w:pPr>
        <w:ind w:left="720" w:hanging="360"/>
      </w:pPr>
      <w:rPr>
        <w:rFonts w:ascii="Symbol" w:eastAsia="Arial"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2DC0C87"/>
    <w:multiLevelType w:val="hybridMultilevel"/>
    <w:tmpl w:val="B82CE042"/>
    <w:lvl w:ilvl="0" w:tplc="F52AF230">
      <w:start w:val="1"/>
      <w:numFmt w:val="lowerRoman"/>
      <w:lvlText w:val="%1."/>
      <w:lvlJc w:val="left"/>
      <w:pPr>
        <w:ind w:left="885" w:hanging="466"/>
        <w:jc w:val="right"/>
      </w:pPr>
      <w:rPr>
        <w:rFonts w:ascii="Calibri" w:eastAsia="Calibri" w:hAnsi="Calibri" w:cs="Calibri" w:hint="default"/>
        <w:b w:val="0"/>
        <w:bCs w:val="0"/>
        <w:i w:val="0"/>
        <w:iCs w:val="0"/>
        <w:spacing w:val="-1"/>
        <w:w w:val="100"/>
        <w:sz w:val="22"/>
        <w:szCs w:val="22"/>
        <w:lang w:val="en-US" w:eastAsia="en-US" w:bidi="ar-SA"/>
      </w:rPr>
    </w:lvl>
    <w:lvl w:ilvl="1" w:tplc="C7C67E12">
      <w:numFmt w:val="bullet"/>
      <w:lvlText w:val="•"/>
      <w:lvlJc w:val="left"/>
      <w:pPr>
        <w:ind w:left="1741" w:hanging="466"/>
      </w:pPr>
      <w:rPr>
        <w:rFonts w:hint="default"/>
        <w:lang w:val="en-US" w:eastAsia="en-US" w:bidi="ar-SA"/>
      </w:rPr>
    </w:lvl>
    <w:lvl w:ilvl="2" w:tplc="0142C42A">
      <w:numFmt w:val="bullet"/>
      <w:lvlText w:val="•"/>
      <w:lvlJc w:val="left"/>
      <w:pPr>
        <w:ind w:left="2603" w:hanging="466"/>
      </w:pPr>
      <w:rPr>
        <w:rFonts w:hint="default"/>
        <w:lang w:val="en-US" w:eastAsia="en-US" w:bidi="ar-SA"/>
      </w:rPr>
    </w:lvl>
    <w:lvl w:ilvl="3" w:tplc="0A00DCEE">
      <w:numFmt w:val="bullet"/>
      <w:lvlText w:val="•"/>
      <w:lvlJc w:val="left"/>
      <w:pPr>
        <w:ind w:left="3465" w:hanging="466"/>
      </w:pPr>
      <w:rPr>
        <w:rFonts w:hint="default"/>
        <w:lang w:val="en-US" w:eastAsia="en-US" w:bidi="ar-SA"/>
      </w:rPr>
    </w:lvl>
    <w:lvl w:ilvl="4" w:tplc="3EEC5362">
      <w:numFmt w:val="bullet"/>
      <w:lvlText w:val="•"/>
      <w:lvlJc w:val="left"/>
      <w:pPr>
        <w:ind w:left="4327" w:hanging="466"/>
      </w:pPr>
      <w:rPr>
        <w:rFonts w:hint="default"/>
        <w:lang w:val="en-US" w:eastAsia="en-US" w:bidi="ar-SA"/>
      </w:rPr>
    </w:lvl>
    <w:lvl w:ilvl="5" w:tplc="42564AF2">
      <w:numFmt w:val="bullet"/>
      <w:lvlText w:val="•"/>
      <w:lvlJc w:val="left"/>
      <w:pPr>
        <w:ind w:left="5189" w:hanging="466"/>
      </w:pPr>
      <w:rPr>
        <w:rFonts w:hint="default"/>
        <w:lang w:val="en-US" w:eastAsia="en-US" w:bidi="ar-SA"/>
      </w:rPr>
    </w:lvl>
    <w:lvl w:ilvl="6" w:tplc="AAF85636">
      <w:numFmt w:val="bullet"/>
      <w:lvlText w:val="•"/>
      <w:lvlJc w:val="left"/>
      <w:pPr>
        <w:ind w:left="6051" w:hanging="466"/>
      </w:pPr>
      <w:rPr>
        <w:rFonts w:hint="default"/>
        <w:lang w:val="en-US" w:eastAsia="en-US" w:bidi="ar-SA"/>
      </w:rPr>
    </w:lvl>
    <w:lvl w:ilvl="7" w:tplc="D174C7C6">
      <w:numFmt w:val="bullet"/>
      <w:lvlText w:val="•"/>
      <w:lvlJc w:val="left"/>
      <w:pPr>
        <w:ind w:left="6912" w:hanging="466"/>
      </w:pPr>
      <w:rPr>
        <w:rFonts w:hint="default"/>
        <w:lang w:val="en-US" w:eastAsia="en-US" w:bidi="ar-SA"/>
      </w:rPr>
    </w:lvl>
    <w:lvl w:ilvl="8" w:tplc="7A487C5E">
      <w:numFmt w:val="bullet"/>
      <w:lvlText w:val="•"/>
      <w:lvlJc w:val="left"/>
      <w:pPr>
        <w:ind w:left="7774" w:hanging="466"/>
      </w:pPr>
      <w:rPr>
        <w:rFonts w:hint="default"/>
        <w:lang w:val="en-US" w:eastAsia="en-US" w:bidi="ar-SA"/>
      </w:rPr>
    </w:lvl>
  </w:abstractNum>
  <w:abstractNum w:abstractNumId="12" w15:restartNumberingAfterBreak="0">
    <w:nsid w:val="25F9746B"/>
    <w:multiLevelType w:val="hybridMultilevel"/>
    <w:tmpl w:val="F02C67D6"/>
    <w:lvl w:ilvl="0" w:tplc="06368862">
      <w:numFmt w:val="bullet"/>
      <w:lvlText w:val="•"/>
      <w:lvlJc w:val="left"/>
      <w:pPr>
        <w:ind w:left="885" w:hanging="720"/>
      </w:pPr>
      <w:rPr>
        <w:rFonts w:ascii="Calibri" w:eastAsia="Calibri" w:hAnsi="Calibri" w:cs="Calibri" w:hint="default"/>
        <w:b w:val="0"/>
        <w:bCs w:val="0"/>
        <w:i w:val="0"/>
        <w:iCs w:val="0"/>
        <w:spacing w:val="0"/>
        <w:w w:val="100"/>
        <w:sz w:val="22"/>
        <w:szCs w:val="22"/>
        <w:lang w:val="en-US" w:eastAsia="en-US" w:bidi="ar-SA"/>
      </w:rPr>
    </w:lvl>
    <w:lvl w:ilvl="1" w:tplc="AC34DEB0">
      <w:numFmt w:val="bullet"/>
      <w:lvlText w:val="•"/>
      <w:lvlJc w:val="left"/>
      <w:pPr>
        <w:ind w:left="1741" w:hanging="720"/>
      </w:pPr>
      <w:rPr>
        <w:rFonts w:hint="default"/>
        <w:lang w:val="en-US" w:eastAsia="en-US" w:bidi="ar-SA"/>
      </w:rPr>
    </w:lvl>
    <w:lvl w:ilvl="2" w:tplc="B7FA8812">
      <w:numFmt w:val="bullet"/>
      <w:lvlText w:val="•"/>
      <w:lvlJc w:val="left"/>
      <w:pPr>
        <w:ind w:left="2603" w:hanging="720"/>
      </w:pPr>
      <w:rPr>
        <w:rFonts w:hint="default"/>
        <w:lang w:val="en-US" w:eastAsia="en-US" w:bidi="ar-SA"/>
      </w:rPr>
    </w:lvl>
    <w:lvl w:ilvl="3" w:tplc="9498FB9A">
      <w:numFmt w:val="bullet"/>
      <w:lvlText w:val="•"/>
      <w:lvlJc w:val="left"/>
      <w:pPr>
        <w:ind w:left="3465" w:hanging="720"/>
      </w:pPr>
      <w:rPr>
        <w:rFonts w:hint="default"/>
        <w:lang w:val="en-US" w:eastAsia="en-US" w:bidi="ar-SA"/>
      </w:rPr>
    </w:lvl>
    <w:lvl w:ilvl="4" w:tplc="FCF29D30">
      <w:numFmt w:val="bullet"/>
      <w:lvlText w:val="•"/>
      <w:lvlJc w:val="left"/>
      <w:pPr>
        <w:ind w:left="4327" w:hanging="720"/>
      </w:pPr>
      <w:rPr>
        <w:rFonts w:hint="default"/>
        <w:lang w:val="en-US" w:eastAsia="en-US" w:bidi="ar-SA"/>
      </w:rPr>
    </w:lvl>
    <w:lvl w:ilvl="5" w:tplc="C58C43B8">
      <w:numFmt w:val="bullet"/>
      <w:lvlText w:val="•"/>
      <w:lvlJc w:val="left"/>
      <w:pPr>
        <w:ind w:left="5189" w:hanging="720"/>
      </w:pPr>
      <w:rPr>
        <w:rFonts w:hint="default"/>
        <w:lang w:val="en-US" w:eastAsia="en-US" w:bidi="ar-SA"/>
      </w:rPr>
    </w:lvl>
    <w:lvl w:ilvl="6" w:tplc="50F4032C">
      <w:numFmt w:val="bullet"/>
      <w:lvlText w:val="•"/>
      <w:lvlJc w:val="left"/>
      <w:pPr>
        <w:ind w:left="6051" w:hanging="720"/>
      </w:pPr>
      <w:rPr>
        <w:rFonts w:hint="default"/>
        <w:lang w:val="en-US" w:eastAsia="en-US" w:bidi="ar-SA"/>
      </w:rPr>
    </w:lvl>
    <w:lvl w:ilvl="7" w:tplc="1A62822A">
      <w:numFmt w:val="bullet"/>
      <w:lvlText w:val="•"/>
      <w:lvlJc w:val="left"/>
      <w:pPr>
        <w:ind w:left="6912" w:hanging="720"/>
      </w:pPr>
      <w:rPr>
        <w:rFonts w:hint="default"/>
        <w:lang w:val="en-US" w:eastAsia="en-US" w:bidi="ar-SA"/>
      </w:rPr>
    </w:lvl>
    <w:lvl w:ilvl="8" w:tplc="01C09F06">
      <w:numFmt w:val="bullet"/>
      <w:lvlText w:val="•"/>
      <w:lvlJc w:val="left"/>
      <w:pPr>
        <w:ind w:left="7774" w:hanging="720"/>
      </w:pPr>
      <w:rPr>
        <w:rFonts w:hint="default"/>
        <w:lang w:val="en-US" w:eastAsia="en-US" w:bidi="ar-SA"/>
      </w:rPr>
    </w:lvl>
  </w:abstractNum>
  <w:abstractNum w:abstractNumId="13" w15:restartNumberingAfterBreak="0">
    <w:nsid w:val="26BB18A0"/>
    <w:multiLevelType w:val="hybridMultilevel"/>
    <w:tmpl w:val="ED8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01076E"/>
    <w:multiLevelType w:val="hybridMultilevel"/>
    <w:tmpl w:val="922C1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0A44C2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282F0C"/>
    <w:multiLevelType w:val="hybridMultilevel"/>
    <w:tmpl w:val="DD00C156"/>
    <w:lvl w:ilvl="0" w:tplc="F52AF230">
      <w:start w:val="1"/>
      <w:numFmt w:val="lowerRoman"/>
      <w:lvlText w:val="%1."/>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2B3D41"/>
    <w:multiLevelType w:val="multilevel"/>
    <w:tmpl w:val="3216D16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41575D6B"/>
    <w:multiLevelType w:val="multilevel"/>
    <w:tmpl w:val="47D4253E"/>
    <w:lvl w:ilvl="0">
      <w:start w:val="4"/>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48A53229"/>
    <w:multiLevelType w:val="hybridMultilevel"/>
    <w:tmpl w:val="0D7467EC"/>
    <w:lvl w:ilvl="0" w:tplc="52C6CB7E">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583ECE80">
      <w:numFmt w:val="bullet"/>
      <w:lvlText w:val="•"/>
      <w:lvlJc w:val="left"/>
      <w:pPr>
        <w:ind w:left="1741" w:hanging="360"/>
      </w:pPr>
      <w:rPr>
        <w:rFonts w:hint="default"/>
        <w:lang w:val="en-US" w:eastAsia="en-US" w:bidi="ar-SA"/>
      </w:rPr>
    </w:lvl>
    <w:lvl w:ilvl="2" w:tplc="B178F578">
      <w:numFmt w:val="bullet"/>
      <w:lvlText w:val="•"/>
      <w:lvlJc w:val="left"/>
      <w:pPr>
        <w:ind w:left="2603" w:hanging="360"/>
      </w:pPr>
      <w:rPr>
        <w:rFonts w:hint="default"/>
        <w:lang w:val="en-US" w:eastAsia="en-US" w:bidi="ar-SA"/>
      </w:rPr>
    </w:lvl>
    <w:lvl w:ilvl="3" w:tplc="9634F73E">
      <w:numFmt w:val="bullet"/>
      <w:lvlText w:val="•"/>
      <w:lvlJc w:val="left"/>
      <w:pPr>
        <w:ind w:left="3465" w:hanging="360"/>
      </w:pPr>
      <w:rPr>
        <w:rFonts w:hint="default"/>
        <w:lang w:val="en-US" w:eastAsia="en-US" w:bidi="ar-SA"/>
      </w:rPr>
    </w:lvl>
    <w:lvl w:ilvl="4" w:tplc="8AB60302">
      <w:numFmt w:val="bullet"/>
      <w:lvlText w:val="•"/>
      <w:lvlJc w:val="left"/>
      <w:pPr>
        <w:ind w:left="4327" w:hanging="360"/>
      </w:pPr>
      <w:rPr>
        <w:rFonts w:hint="default"/>
        <w:lang w:val="en-US" w:eastAsia="en-US" w:bidi="ar-SA"/>
      </w:rPr>
    </w:lvl>
    <w:lvl w:ilvl="5" w:tplc="D1184636">
      <w:numFmt w:val="bullet"/>
      <w:lvlText w:val="•"/>
      <w:lvlJc w:val="left"/>
      <w:pPr>
        <w:ind w:left="5189" w:hanging="360"/>
      </w:pPr>
      <w:rPr>
        <w:rFonts w:hint="default"/>
        <w:lang w:val="en-US" w:eastAsia="en-US" w:bidi="ar-SA"/>
      </w:rPr>
    </w:lvl>
    <w:lvl w:ilvl="6" w:tplc="035C17AC">
      <w:numFmt w:val="bullet"/>
      <w:lvlText w:val="•"/>
      <w:lvlJc w:val="left"/>
      <w:pPr>
        <w:ind w:left="6051" w:hanging="360"/>
      </w:pPr>
      <w:rPr>
        <w:rFonts w:hint="default"/>
        <w:lang w:val="en-US" w:eastAsia="en-US" w:bidi="ar-SA"/>
      </w:rPr>
    </w:lvl>
    <w:lvl w:ilvl="7" w:tplc="A13892F6">
      <w:numFmt w:val="bullet"/>
      <w:lvlText w:val="•"/>
      <w:lvlJc w:val="left"/>
      <w:pPr>
        <w:ind w:left="6912" w:hanging="360"/>
      </w:pPr>
      <w:rPr>
        <w:rFonts w:hint="default"/>
        <w:lang w:val="en-US" w:eastAsia="en-US" w:bidi="ar-SA"/>
      </w:rPr>
    </w:lvl>
    <w:lvl w:ilvl="8" w:tplc="63EA5F4E">
      <w:numFmt w:val="bullet"/>
      <w:lvlText w:val="•"/>
      <w:lvlJc w:val="left"/>
      <w:pPr>
        <w:ind w:left="7774" w:hanging="360"/>
      </w:pPr>
      <w:rPr>
        <w:rFonts w:hint="default"/>
        <w:lang w:val="en-US" w:eastAsia="en-US" w:bidi="ar-SA"/>
      </w:rPr>
    </w:lvl>
  </w:abstractNum>
  <w:abstractNum w:abstractNumId="20" w15:restartNumberingAfterBreak="0">
    <w:nsid w:val="51C40F6C"/>
    <w:multiLevelType w:val="hybridMultilevel"/>
    <w:tmpl w:val="399A4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6F50B4"/>
    <w:multiLevelType w:val="hybridMultilevel"/>
    <w:tmpl w:val="4A3E8E3A"/>
    <w:lvl w:ilvl="0" w:tplc="C11CD4F4">
      <w:numFmt w:val="bullet"/>
      <w:lvlText w:val=""/>
      <w:lvlJc w:val="left"/>
      <w:pPr>
        <w:ind w:left="927" w:hanging="360"/>
      </w:pPr>
      <w:rPr>
        <w:rFonts w:ascii="Wingdings" w:eastAsia="Arial" w:hAnsi="Wingdings" w:cs="Arial" w:hint="default"/>
        <w:color w:val="auto"/>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2" w15:restartNumberingAfterBreak="0">
    <w:nsid w:val="57B04A5D"/>
    <w:multiLevelType w:val="multilevel"/>
    <w:tmpl w:val="522CEEEA"/>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59B079B8"/>
    <w:multiLevelType w:val="hybridMultilevel"/>
    <w:tmpl w:val="354E4336"/>
    <w:lvl w:ilvl="0" w:tplc="A5ECF582">
      <w:start w:val="4"/>
      <w:numFmt w:val="bullet"/>
      <w:lvlText w:val=""/>
      <w:lvlJc w:val="left"/>
      <w:pPr>
        <w:ind w:left="720" w:hanging="360"/>
      </w:pPr>
      <w:rPr>
        <w:rFonts w:ascii="Symbol" w:eastAsia="Times New Roman"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A3DF70E"/>
    <w:multiLevelType w:val="hybridMultilevel"/>
    <w:tmpl w:val="A0B27B1E"/>
    <w:lvl w:ilvl="0" w:tplc="C7BAD68C">
      <w:start w:val="1"/>
      <w:numFmt w:val="bullet"/>
      <w:lvlText w:val=""/>
      <w:lvlJc w:val="left"/>
      <w:pPr>
        <w:ind w:left="720" w:hanging="360"/>
      </w:pPr>
      <w:rPr>
        <w:rFonts w:ascii="Symbol" w:hAnsi="Symbol" w:hint="default"/>
      </w:rPr>
    </w:lvl>
    <w:lvl w:ilvl="1" w:tplc="328A667A">
      <w:start w:val="1"/>
      <w:numFmt w:val="bullet"/>
      <w:lvlText w:val="o"/>
      <w:lvlJc w:val="left"/>
      <w:pPr>
        <w:ind w:left="1440" w:hanging="360"/>
      </w:pPr>
      <w:rPr>
        <w:rFonts w:ascii="Courier New" w:hAnsi="Courier New" w:hint="default"/>
      </w:rPr>
    </w:lvl>
    <w:lvl w:ilvl="2" w:tplc="C760640E">
      <w:start w:val="1"/>
      <w:numFmt w:val="bullet"/>
      <w:lvlText w:val=""/>
      <w:lvlJc w:val="left"/>
      <w:pPr>
        <w:ind w:left="2160" w:hanging="360"/>
      </w:pPr>
      <w:rPr>
        <w:rFonts w:ascii="Wingdings" w:hAnsi="Wingdings" w:hint="default"/>
      </w:rPr>
    </w:lvl>
    <w:lvl w:ilvl="3" w:tplc="C93C88A8">
      <w:start w:val="1"/>
      <w:numFmt w:val="bullet"/>
      <w:lvlText w:val=""/>
      <w:lvlJc w:val="left"/>
      <w:pPr>
        <w:ind w:left="2880" w:hanging="360"/>
      </w:pPr>
      <w:rPr>
        <w:rFonts w:ascii="Symbol" w:hAnsi="Symbol" w:hint="default"/>
      </w:rPr>
    </w:lvl>
    <w:lvl w:ilvl="4" w:tplc="1F3E12FE">
      <w:start w:val="1"/>
      <w:numFmt w:val="bullet"/>
      <w:lvlText w:val="o"/>
      <w:lvlJc w:val="left"/>
      <w:pPr>
        <w:ind w:left="3600" w:hanging="360"/>
      </w:pPr>
      <w:rPr>
        <w:rFonts w:ascii="Courier New" w:hAnsi="Courier New" w:hint="default"/>
      </w:rPr>
    </w:lvl>
    <w:lvl w:ilvl="5" w:tplc="EE0CDCDE">
      <w:start w:val="1"/>
      <w:numFmt w:val="bullet"/>
      <w:lvlText w:val=""/>
      <w:lvlJc w:val="left"/>
      <w:pPr>
        <w:ind w:left="4320" w:hanging="360"/>
      </w:pPr>
      <w:rPr>
        <w:rFonts w:ascii="Wingdings" w:hAnsi="Wingdings" w:hint="default"/>
      </w:rPr>
    </w:lvl>
    <w:lvl w:ilvl="6" w:tplc="D2104286">
      <w:start w:val="1"/>
      <w:numFmt w:val="bullet"/>
      <w:lvlText w:val=""/>
      <w:lvlJc w:val="left"/>
      <w:pPr>
        <w:ind w:left="5040" w:hanging="360"/>
      </w:pPr>
      <w:rPr>
        <w:rFonts w:ascii="Symbol" w:hAnsi="Symbol" w:hint="default"/>
      </w:rPr>
    </w:lvl>
    <w:lvl w:ilvl="7" w:tplc="A54CD6E6">
      <w:start w:val="1"/>
      <w:numFmt w:val="bullet"/>
      <w:lvlText w:val="o"/>
      <w:lvlJc w:val="left"/>
      <w:pPr>
        <w:ind w:left="5760" w:hanging="360"/>
      </w:pPr>
      <w:rPr>
        <w:rFonts w:ascii="Courier New" w:hAnsi="Courier New" w:hint="default"/>
      </w:rPr>
    </w:lvl>
    <w:lvl w:ilvl="8" w:tplc="BE567376">
      <w:start w:val="1"/>
      <w:numFmt w:val="bullet"/>
      <w:lvlText w:val=""/>
      <w:lvlJc w:val="left"/>
      <w:pPr>
        <w:ind w:left="6480" w:hanging="360"/>
      </w:pPr>
      <w:rPr>
        <w:rFonts w:ascii="Wingdings" w:hAnsi="Wingdings" w:hint="default"/>
      </w:rPr>
    </w:lvl>
  </w:abstractNum>
  <w:abstractNum w:abstractNumId="25" w15:restartNumberingAfterBreak="0">
    <w:nsid w:val="5B5E7A36"/>
    <w:multiLevelType w:val="hybridMultilevel"/>
    <w:tmpl w:val="DA9E7606"/>
    <w:lvl w:ilvl="0" w:tplc="AEC8BF78">
      <w:start w:val="9"/>
      <w:numFmt w:val="bullet"/>
      <w:lvlText w:val="-"/>
      <w:lvlJc w:val="left"/>
      <w:pPr>
        <w:ind w:left="720" w:hanging="360"/>
      </w:pPr>
      <w:rPr>
        <w:rFonts w:ascii="Calibri" w:eastAsia="Arial"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CAF6134"/>
    <w:multiLevelType w:val="multilevel"/>
    <w:tmpl w:val="8AE64372"/>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7" w15:restartNumberingAfterBreak="0">
    <w:nsid w:val="6BD17F01"/>
    <w:multiLevelType w:val="hybridMultilevel"/>
    <w:tmpl w:val="8C2A8C1E"/>
    <w:lvl w:ilvl="0" w:tplc="C84C94EC">
      <w:numFmt w:val="bullet"/>
      <w:lvlText w:val=""/>
      <w:lvlJc w:val="left"/>
      <w:pPr>
        <w:ind w:left="927" w:hanging="360"/>
      </w:pPr>
      <w:rPr>
        <w:rFonts w:ascii="Symbol" w:eastAsia="Arial" w:hAnsi="Symbol" w:cs="Arial" w:hint="default"/>
      </w:rPr>
    </w:lvl>
    <w:lvl w:ilvl="1" w:tplc="18090003">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8" w15:restartNumberingAfterBreak="0">
    <w:nsid w:val="6F4E46B4"/>
    <w:multiLevelType w:val="multilevel"/>
    <w:tmpl w:val="77F463B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70CD31F3"/>
    <w:multiLevelType w:val="hybridMultilevel"/>
    <w:tmpl w:val="1BA6FDCE"/>
    <w:lvl w:ilvl="0" w:tplc="8D3E21A2">
      <w:start w:val="1"/>
      <w:numFmt w:val="bullet"/>
      <w:pStyle w:val="Bullet"/>
      <w:lvlText w:val="•"/>
      <w:lvlJc w:val="left"/>
      <w:pPr>
        <w:ind w:left="720" w:hanging="360"/>
      </w:pPr>
      <w:rPr>
        <w:rFonts w:ascii="Arial" w:hAnsi="Arial" w:hint="default"/>
        <w:color w:val="0085CA"/>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240D5F"/>
    <w:multiLevelType w:val="hybridMultilevel"/>
    <w:tmpl w:val="4CF6F822"/>
    <w:lvl w:ilvl="0" w:tplc="C016B452">
      <w:numFmt w:val="bullet"/>
      <w:lvlText w:val="-"/>
      <w:lvlJc w:val="left"/>
      <w:pPr>
        <w:ind w:left="360" w:hanging="360"/>
      </w:pPr>
      <w:rPr>
        <w:rFonts w:ascii="Calibri" w:eastAsia="Calibri" w:hAnsi="Calibri" w:cs="Calibri" w:hint="default"/>
        <w:b w:val="0"/>
        <w:bCs w:val="0"/>
        <w:i w:val="0"/>
        <w:iCs w:val="0"/>
        <w:spacing w:val="0"/>
        <w:w w:val="100"/>
        <w:sz w:val="22"/>
        <w:szCs w:val="22"/>
        <w:lang w:val="en-US" w:eastAsia="en-US" w:bidi="ar-SA"/>
      </w:rPr>
    </w:lvl>
    <w:lvl w:ilvl="1" w:tplc="3FE47EAC">
      <w:numFmt w:val="bullet"/>
      <w:lvlText w:val="•"/>
      <w:lvlJc w:val="left"/>
      <w:pPr>
        <w:ind w:left="1232" w:hanging="360"/>
      </w:pPr>
      <w:rPr>
        <w:rFonts w:hint="default"/>
        <w:lang w:val="en-US" w:eastAsia="en-US" w:bidi="ar-SA"/>
      </w:rPr>
    </w:lvl>
    <w:lvl w:ilvl="2" w:tplc="F0440FBE">
      <w:numFmt w:val="bullet"/>
      <w:lvlText w:val="•"/>
      <w:lvlJc w:val="left"/>
      <w:pPr>
        <w:ind w:left="2109" w:hanging="360"/>
      </w:pPr>
      <w:rPr>
        <w:rFonts w:hint="default"/>
        <w:lang w:val="en-US" w:eastAsia="en-US" w:bidi="ar-SA"/>
      </w:rPr>
    </w:lvl>
    <w:lvl w:ilvl="3" w:tplc="3EB653BC">
      <w:numFmt w:val="bullet"/>
      <w:lvlText w:val="•"/>
      <w:lvlJc w:val="left"/>
      <w:pPr>
        <w:ind w:left="2985" w:hanging="360"/>
      </w:pPr>
      <w:rPr>
        <w:rFonts w:hint="default"/>
        <w:lang w:val="en-US" w:eastAsia="en-US" w:bidi="ar-SA"/>
      </w:rPr>
    </w:lvl>
    <w:lvl w:ilvl="4" w:tplc="A52E84D8">
      <w:numFmt w:val="bullet"/>
      <w:lvlText w:val="•"/>
      <w:lvlJc w:val="left"/>
      <w:pPr>
        <w:ind w:left="3862" w:hanging="360"/>
      </w:pPr>
      <w:rPr>
        <w:rFonts w:hint="default"/>
        <w:lang w:val="en-US" w:eastAsia="en-US" w:bidi="ar-SA"/>
      </w:rPr>
    </w:lvl>
    <w:lvl w:ilvl="5" w:tplc="D5581EA0">
      <w:numFmt w:val="bullet"/>
      <w:lvlText w:val="•"/>
      <w:lvlJc w:val="left"/>
      <w:pPr>
        <w:ind w:left="4739" w:hanging="360"/>
      </w:pPr>
      <w:rPr>
        <w:rFonts w:hint="default"/>
        <w:lang w:val="en-US" w:eastAsia="en-US" w:bidi="ar-SA"/>
      </w:rPr>
    </w:lvl>
    <w:lvl w:ilvl="6" w:tplc="529E05B4">
      <w:numFmt w:val="bullet"/>
      <w:lvlText w:val="•"/>
      <w:lvlJc w:val="left"/>
      <w:pPr>
        <w:ind w:left="5615" w:hanging="360"/>
      </w:pPr>
      <w:rPr>
        <w:rFonts w:hint="default"/>
        <w:lang w:val="en-US" w:eastAsia="en-US" w:bidi="ar-SA"/>
      </w:rPr>
    </w:lvl>
    <w:lvl w:ilvl="7" w:tplc="4836936E">
      <w:numFmt w:val="bullet"/>
      <w:lvlText w:val="•"/>
      <w:lvlJc w:val="left"/>
      <w:pPr>
        <w:ind w:left="6492" w:hanging="360"/>
      </w:pPr>
      <w:rPr>
        <w:rFonts w:hint="default"/>
        <w:lang w:val="en-US" w:eastAsia="en-US" w:bidi="ar-SA"/>
      </w:rPr>
    </w:lvl>
    <w:lvl w:ilvl="8" w:tplc="7D5CBDC6">
      <w:numFmt w:val="bullet"/>
      <w:lvlText w:val="•"/>
      <w:lvlJc w:val="left"/>
      <w:pPr>
        <w:ind w:left="7369" w:hanging="360"/>
      </w:pPr>
      <w:rPr>
        <w:rFonts w:hint="default"/>
        <w:lang w:val="en-US" w:eastAsia="en-US" w:bidi="ar-SA"/>
      </w:rPr>
    </w:lvl>
  </w:abstractNum>
  <w:abstractNum w:abstractNumId="31" w15:restartNumberingAfterBreak="0">
    <w:nsid w:val="782E4776"/>
    <w:multiLevelType w:val="hybridMultilevel"/>
    <w:tmpl w:val="5D46C5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BB7E08"/>
    <w:multiLevelType w:val="hybridMultilevel"/>
    <w:tmpl w:val="AA7E253E"/>
    <w:lvl w:ilvl="0" w:tplc="48765858">
      <w:start w:val="1"/>
      <w:numFmt w:val="decimal"/>
      <w:lvlText w:val="%1)"/>
      <w:lvlJc w:val="left"/>
      <w:pPr>
        <w:ind w:left="618" w:hanging="232"/>
        <w:jc w:val="left"/>
      </w:pPr>
      <w:rPr>
        <w:rFonts w:ascii="Calibri" w:eastAsia="Calibri" w:hAnsi="Calibri" w:cs="Calibri" w:hint="default"/>
        <w:b/>
        <w:bCs/>
        <w:i w:val="0"/>
        <w:iCs w:val="0"/>
        <w:spacing w:val="0"/>
        <w:w w:val="100"/>
        <w:sz w:val="22"/>
        <w:szCs w:val="22"/>
        <w:lang w:val="en-US" w:eastAsia="en-US" w:bidi="ar-SA"/>
      </w:rPr>
    </w:lvl>
    <w:lvl w:ilvl="1" w:tplc="B2C829A6">
      <w:numFmt w:val="bullet"/>
      <w:lvlText w:val="•"/>
      <w:lvlJc w:val="left"/>
      <w:pPr>
        <w:ind w:left="1507" w:hanging="232"/>
      </w:pPr>
      <w:rPr>
        <w:rFonts w:hint="default"/>
        <w:lang w:val="en-US" w:eastAsia="en-US" w:bidi="ar-SA"/>
      </w:rPr>
    </w:lvl>
    <w:lvl w:ilvl="2" w:tplc="0AD28E92">
      <w:numFmt w:val="bullet"/>
      <w:lvlText w:val="•"/>
      <w:lvlJc w:val="left"/>
      <w:pPr>
        <w:ind w:left="2395" w:hanging="232"/>
      </w:pPr>
      <w:rPr>
        <w:rFonts w:hint="default"/>
        <w:lang w:val="en-US" w:eastAsia="en-US" w:bidi="ar-SA"/>
      </w:rPr>
    </w:lvl>
    <w:lvl w:ilvl="3" w:tplc="F60A6276">
      <w:numFmt w:val="bullet"/>
      <w:lvlText w:val="•"/>
      <w:lvlJc w:val="left"/>
      <w:pPr>
        <w:ind w:left="3283" w:hanging="232"/>
      </w:pPr>
      <w:rPr>
        <w:rFonts w:hint="default"/>
        <w:lang w:val="en-US" w:eastAsia="en-US" w:bidi="ar-SA"/>
      </w:rPr>
    </w:lvl>
    <w:lvl w:ilvl="4" w:tplc="A1D60F90">
      <w:numFmt w:val="bullet"/>
      <w:lvlText w:val="•"/>
      <w:lvlJc w:val="left"/>
      <w:pPr>
        <w:ind w:left="4171" w:hanging="232"/>
      </w:pPr>
      <w:rPr>
        <w:rFonts w:hint="default"/>
        <w:lang w:val="en-US" w:eastAsia="en-US" w:bidi="ar-SA"/>
      </w:rPr>
    </w:lvl>
    <w:lvl w:ilvl="5" w:tplc="5592339C">
      <w:numFmt w:val="bullet"/>
      <w:lvlText w:val="•"/>
      <w:lvlJc w:val="left"/>
      <w:pPr>
        <w:ind w:left="5059" w:hanging="232"/>
      </w:pPr>
      <w:rPr>
        <w:rFonts w:hint="default"/>
        <w:lang w:val="en-US" w:eastAsia="en-US" w:bidi="ar-SA"/>
      </w:rPr>
    </w:lvl>
    <w:lvl w:ilvl="6" w:tplc="571E96B0">
      <w:numFmt w:val="bullet"/>
      <w:lvlText w:val="•"/>
      <w:lvlJc w:val="left"/>
      <w:pPr>
        <w:ind w:left="5947" w:hanging="232"/>
      </w:pPr>
      <w:rPr>
        <w:rFonts w:hint="default"/>
        <w:lang w:val="en-US" w:eastAsia="en-US" w:bidi="ar-SA"/>
      </w:rPr>
    </w:lvl>
    <w:lvl w:ilvl="7" w:tplc="7166F256">
      <w:numFmt w:val="bullet"/>
      <w:lvlText w:val="•"/>
      <w:lvlJc w:val="left"/>
      <w:pPr>
        <w:ind w:left="6834" w:hanging="232"/>
      </w:pPr>
      <w:rPr>
        <w:rFonts w:hint="default"/>
        <w:lang w:val="en-US" w:eastAsia="en-US" w:bidi="ar-SA"/>
      </w:rPr>
    </w:lvl>
    <w:lvl w:ilvl="8" w:tplc="704A5C70">
      <w:numFmt w:val="bullet"/>
      <w:lvlText w:val="•"/>
      <w:lvlJc w:val="left"/>
      <w:pPr>
        <w:ind w:left="7722" w:hanging="232"/>
      </w:pPr>
      <w:rPr>
        <w:rFonts w:hint="default"/>
        <w:lang w:val="en-US" w:eastAsia="en-US" w:bidi="ar-SA"/>
      </w:rPr>
    </w:lvl>
  </w:abstractNum>
  <w:abstractNum w:abstractNumId="33" w15:restartNumberingAfterBreak="0">
    <w:nsid w:val="797D0344"/>
    <w:multiLevelType w:val="hybridMultilevel"/>
    <w:tmpl w:val="DD14F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E63135"/>
    <w:multiLevelType w:val="hybridMultilevel"/>
    <w:tmpl w:val="FD0AF1A8"/>
    <w:lvl w:ilvl="0" w:tplc="84F64E78">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EBD034E6">
      <w:numFmt w:val="bullet"/>
      <w:lvlText w:val=""/>
      <w:lvlJc w:val="left"/>
      <w:pPr>
        <w:ind w:left="1605" w:hanging="360"/>
      </w:pPr>
      <w:rPr>
        <w:rFonts w:ascii="Symbol" w:eastAsia="Symbol" w:hAnsi="Symbol" w:cs="Symbol" w:hint="default"/>
        <w:b w:val="0"/>
        <w:bCs w:val="0"/>
        <w:i w:val="0"/>
        <w:iCs w:val="0"/>
        <w:spacing w:val="0"/>
        <w:w w:val="100"/>
        <w:sz w:val="22"/>
        <w:szCs w:val="22"/>
        <w:lang w:val="en-US" w:eastAsia="en-US" w:bidi="ar-SA"/>
      </w:rPr>
    </w:lvl>
    <w:lvl w:ilvl="2" w:tplc="DDD6F3E2">
      <w:numFmt w:val="bullet"/>
      <w:lvlText w:val="•"/>
      <w:lvlJc w:val="left"/>
      <w:pPr>
        <w:ind w:left="2477" w:hanging="360"/>
      </w:pPr>
      <w:rPr>
        <w:rFonts w:hint="default"/>
        <w:lang w:val="en-US" w:eastAsia="en-US" w:bidi="ar-SA"/>
      </w:rPr>
    </w:lvl>
    <w:lvl w:ilvl="3" w:tplc="CAC80688">
      <w:numFmt w:val="bullet"/>
      <w:lvlText w:val="•"/>
      <w:lvlJc w:val="left"/>
      <w:pPr>
        <w:ind w:left="3355" w:hanging="360"/>
      </w:pPr>
      <w:rPr>
        <w:rFonts w:hint="default"/>
        <w:lang w:val="en-US" w:eastAsia="en-US" w:bidi="ar-SA"/>
      </w:rPr>
    </w:lvl>
    <w:lvl w:ilvl="4" w:tplc="DC6A620E">
      <w:numFmt w:val="bullet"/>
      <w:lvlText w:val="•"/>
      <w:lvlJc w:val="left"/>
      <w:pPr>
        <w:ind w:left="4232" w:hanging="360"/>
      </w:pPr>
      <w:rPr>
        <w:rFonts w:hint="default"/>
        <w:lang w:val="en-US" w:eastAsia="en-US" w:bidi="ar-SA"/>
      </w:rPr>
    </w:lvl>
    <w:lvl w:ilvl="5" w:tplc="373EA71C">
      <w:numFmt w:val="bullet"/>
      <w:lvlText w:val="•"/>
      <w:lvlJc w:val="left"/>
      <w:pPr>
        <w:ind w:left="5110" w:hanging="360"/>
      </w:pPr>
      <w:rPr>
        <w:rFonts w:hint="default"/>
        <w:lang w:val="en-US" w:eastAsia="en-US" w:bidi="ar-SA"/>
      </w:rPr>
    </w:lvl>
    <w:lvl w:ilvl="6" w:tplc="4A2845AE">
      <w:numFmt w:val="bullet"/>
      <w:lvlText w:val="•"/>
      <w:lvlJc w:val="left"/>
      <w:pPr>
        <w:ind w:left="5988" w:hanging="360"/>
      </w:pPr>
      <w:rPr>
        <w:rFonts w:hint="default"/>
        <w:lang w:val="en-US" w:eastAsia="en-US" w:bidi="ar-SA"/>
      </w:rPr>
    </w:lvl>
    <w:lvl w:ilvl="7" w:tplc="8F0A10E8">
      <w:numFmt w:val="bullet"/>
      <w:lvlText w:val="•"/>
      <w:lvlJc w:val="left"/>
      <w:pPr>
        <w:ind w:left="6865" w:hanging="360"/>
      </w:pPr>
      <w:rPr>
        <w:rFonts w:hint="default"/>
        <w:lang w:val="en-US" w:eastAsia="en-US" w:bidi="ar-SA"/>
      </w:rPr>
    </w:lvl>
    <w:lvl w:ilvl="8" w:tplc="F2CE913A">
      <w:numFmt w:val="bullet"/>
      <w:lvlText w:val="•"/>
      <w:lvlJc w:val="left"/>
      <w:pPr>
        <w:ind w:left="7743" w:hanging="360"/>
      </w:pPr>
      <w:rPr>
        <w:rFonts w:hint="default"/>
        <w:lang w:val="en-US" w:eastAsia="en-US" w:bidi="ar-SA"/>
      </w:rPr>
    </w:lvl>
  </w:abstractNum>
  <w:num w:numId="1" w16cid:durableId="66462879">
    <w:abstractNumId w:val="24"/>
  </w:num>
  <w:num w:numId="2" w16cid:durableId="357852774">
    <w:abstractNumId w:val="29"/>
  </w:num>
  <w:num w:numId="3" w16cid:durableId="1788693240">
    <w:abstractNumId w:val="15"/>
  </w:num>
  <w:num w:numId="4" w16cid:durableId="673726155">
    <w:abstractNumId w:val="23"/>
  </w:num>
  <w:num w:numId="5" w16cid:durableId="1927299283">
    <w:abstractNumId w:val="4"/>
  </w:num>
  <w:num w:numId="6" w16cid:durableId="1153251307">
    <w:abstractNumId w:val="17"/>
  </w:num>
  <w:num w:numId="7" w16cid:durableId="678384302">
    <w:abstractNumId w:val="8"/>
  </w:num>
  <w:num w:numId="8" w16cid:durableId="718633342">
    <w:abstractNumId w:val="2"/>
  </w:num>
  <w:num w:numId="9" w16cid:durableId="1940864689">
    <w:abstractNumId w:val="26"/>
  </w:num>
  <w:num w:numId="10" w16cid:durableId="786048409">
    <w:abstractNumId w:val="7"/>
  </w:num>
  <w:num w:numId="11" w16cid:durableId="853031450">
    <w:abstractNumId w:val="22"/>
  </w:num>
  <w:num w:numId="12" w16cid:durableId="952830961">
    <w:abstractNumId w:val="18"/>
  </w:num>
  <w:num w:numId="13" w16cid:durableId="1971282454">
    <w:abstractNumId w:val="27"/>
  </w:num>
  <w:num w:numId="14" w16cid:durableId="370039783">
    <w:abstractNumId w:val="21"/>
  </w:num>
  <w:num w:numId="15" w16cid:durableId="1848789857">
    <w:abstractNumId w:val="25"/>
  </w:num>
  <w:num w:numId="16" w16cid:durableId="433091486">
    <w:abstractNumId w:val="10"/>
  </w:num>
  <w:num w:numId="17" w16cid:durableId="1316180341">
    <w:abstractNumId w:val="1"/>
  </w:num>
  <w:num w:numId="18" w16cid:durableId="306249850">
    <w:abstractNumId w:val="28"/>
  </w:num>
  <w:num w:numId="19" w16cid:durableId="566035342">
    <w:abstractNumId w:val="3"/>
  </w:num>
  <w:num w:numId="20" w16cid:durableId="61372033">
    <w:abstractNumId w:val="30"/>
  </w:num>
  <w:num w:numId="21" w16cid:durableId="1863546927">
    <w:abstractNumId w:val="5"/>
  </w:num>
  <w:num w:numId="22" w16cid:durableId="650252721">
    <w:abstractNumId w:val="12"/>
  </w:num>
  <w:num w:numId="23" w16cid:durableId="2143187761">
    <w:abstractNumId w:val="34"/>
  </w:num>
  <w:num w:numId="24" w16cid:durableId="239949819">
    <w:abstractNumId w:val="9"/>
  </w:num>
  <w:num w:numId="25" w16cid:durableId="1724063112">
    <w:abstractNumId w:val="11"/>
  </w:num>
  <w:num w:numId="26" w16cid:durableId="836305934">
    <w:abstractNumId w:val="19"/>
  </w:num>
  <w:num w:numId="27" w16cid:durableId="53357936">
    <w:abstractNumId w:val="0"/>
  </w:num>
  <w:num w:numId="28" w16cid:durableId="1387559650">
    <w:abstractNumId w:val="32"/>
  </w:num>
  <w:num w:numId="29" w16cid:durableId="1389113866">
    <w:abstractNumId w:val="31"/>
  </w:num>
  <w:num w:numId="30" w16cid:durableId="181093850">
    <w:abstractNumId w:val="16"/>
  </w:num>
  <w:num w:numId="31" w16cid:durableId="1150441511">
    <w:abstractNumId w:val="14"/>
  </w:num>
  <w:num w:numId="32" w16cid:durableId="2033527275">
    <w:abstractNumId w:val="6"/>
  </w:num>
  <w:num w:numId="33" w16cid:durableId="1460759481">
    <w:abstractNumId w:val="33"/>
  </w:num>
  <w:num w:numId="34" w16cid:durableId="513957187">
    <w:abstractNumId w:val="13"/>
  </w:num>
  <w:num w:numId="35" w16cid:durableId="20749687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h Mwangi">
    <w15:presenceInfo w15:providerId="AD" w15:userId="S::Ruth.Mwangi@trocaire.org::99f79c67-ce6f-4896-b734-3ad7e0961d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BF3"/>
    <w:rsid w:val="0000791B"/>
    <w:rsid w:val="00032FE9"/>
    <w:rsid w:val="00037CBF"/>
    <w:rsid w:val="00064D82"/>
    <w:rsid w:val="00083098"/>
    <w:rsid w:val="0008369F"/>
    <w:rsid w:val="000917DD"/>
    <w:rsid w:val="000B345D"/>
    <w:rsid w:val="000C27B9"/>
    <w:rsid w:val="000C72C2"/>
    <w:rsid w:val="000D0412"/>
    <w:rsid w:val="000D3297"/>
    <w:rsid w:val="000D61F1"/>
    <w:rsid w:val="000D70EB"/>
    <w:rsid w:val="000E1710"/>
    <w:rsid w:val="000E1D37"/>
    <w:rsid w:val="000E23DE"/>
    <w:rsid w:val="000F6EC4"/>
    <w:rsid w:val="00107F28"/>
    <w:rsid w:val="001107B2"/>
    <w:rsid w:val="00114D56"/>
    <w:rsid w:val="0014171E"/>
    <w:rsid w:val="00172A9D"/>
    <w:rsid w:val="00186B24"/>
    <w:rsid w:val="001C05F6"/>
    <w:rsid w:val="001D336A"/>
    <w:rsid w:val="001E08DB"/>
    <w:rsid w:val="001E1BF3"/>
    <w:rsid w:val="00200DB3"/>
    <w:rsid w:val="00212CC4"/>
    <w:rsid w:val="0021610C"/>
    <w:rsid w:val="0022458B"/>
    <w:rsid w:val="00256FDF"/>
    <w:rsid w:val="002638F7"/>
    <w:rsid w:val="0029620F"/>
    <w:rsid w:val="002A2480"/>
    <w:rsid w:val="002B77B1"/>
    <w:rsid w:val="002C69DA"/>
    <w:rsid w:val="002C7736"/>
    <w:rsid w:val="002D3C4F"/>
    <w:rsid w:val="002E0F86"/>
    <w:rsid w:val="002F0D88"/>
    <w:rsid w:val="002F70CB"/>
    <w:rsid w:val="00301E2A"/>
    <w:rsid w:val="003140F4"/>
    <w:rsid w:val="003239F5"/>
    <w:rsid w:val="00324566"/>
    <w:rsid w:val="00372E22"/>
    <w:rsid w:val="003755D0"/>
    <w:rsid w:val="00393B1F"/>
    <w:rsid w:val="003B22B7"/>
    <w:rsid w:val="003B290C"/>
    <w:rsid w:val="003B4991"/>
    <w:rsid w:val="003B5392"/>
    <w:rsid w:val="003C0506"/>
    <w:rsid w:val="003D465C"/>
    <w:rsid w:val="003E2D98"/>
    <w:rsid w:val="003E7F3B"/>
    <w:rsid w:val="003F606A"/>
    <w:rsid w:val="0043315A"/>
    <w:rsid w:val="004365E1"/>
    <w:rsid w:val="00466CC8"/>
    <w:rsid w:val="0047176B"/>
    <w:rsid w:val="00482946"/>
    <w:rsid w:val="00484A0A"/>
    <w:rsid w:val="0049045F"/>
    <w:rsid w:val="004D039C"/>
    <w:rsid w:val="004F0F84"/>
    <w:rsid w:val="00526714"/>
    <w:rsid w:val="005333AC"/>
    <w:rsid w:val="005575A0"/>
    <w:rsid w:val="00565032"/>
    <w:rsid w:val="005A12B8"/>
    <w:rsid w:val="005A5F06"/>
    <w:rsid w:val="005A768B"/>
    <w:rsid w:val="005F5316"/>
    <w:rsid w:val="006057E5"/>
    <w:rsid w:val="00607ED5"/>
    <w:rsid w:val="00633504"/>
    <w:rsid w:val="00642BB0"/>
    <w:rsid w:val="00652A0F"/>
    <w:rsid w:val="0066535C"/>
    <w:rsid w:val="00666140"/>
    <w:rsid w:val="0067081E"/>
    <w:rsid w:val="00684676"/>
    <w:rsid w:val="006A1442"/>
    <w:rsid w:val="006A6DF0"/>
    <w:rsid w:val="006C5EC9"/>
    <w:rsid w:val="006D53FE"/>
    <w:rsid w:val="006E7E09"/>
    <w:rsid w:val="006F743B"/>
    <w:rsid w:val="0072235F"/>
    <w:rsid w:val="007229C1"/>
    <w:rsid w:val="007602E4"/>
    <w:rsid w:val="0077308D"/>
    <w:rsid w:val="00780028"/>
    <w:rsid w:val="00787544"/>
    <w:rsid w:val="00797BBC"/>
    <w:rsid w:val="007A1936"/>
    <w:rsid w:val="007A1C69"/>
    <w:rsid w:val="007D225B"/>
    <w:rsid w:val="007D47EC"/>
    <w:rsid w:val="007E583E"/>
    <w:rsid w:val="00802078"/>
    <w:rsid w:val="00804813"/>
    <w:rsid w:val="00832AEB"/>
    <w:rsid w:val="0084075B"/>
    <w:rsid w:val="00851385"/>
    <w:rsid w:val="00855D43"/>
    <w:rsid w:val="008952F8"/>
    <w:rsid w:val="00895328"/>
    <w:rsid w:val="008C24CB"/>
    <w:rsid w:val="008D3212"/>
    <w:rsid w:val="008D405A"/>
    <w:rsid w:val="008D5B50"/>
    <w:rsid w:val="008F034E"/>
    <w:rsid w:val="008F1C06"/>
    <w:rsid w:val="0090062B"/>
    <w:rsid w:val="009146C4"/>
    <w:rsid w:val="009169F5"/>
    <w:rsid w:val="00945FC6"/>
    <w:rsid w:val="009546FA"/>
    <w:rsid w:val="00956D2A"/>
    <w:rsid w:val="00970E60"/>
    <w:rsid w:val="00974109"/>
    <w:rsid w:val="009778B3"/>
    <w:rsid w:val="009A0427"/>
    <w:rsid w:val="009B4033"/>
    <w:rsid w:val="009B6BF0"/>
    <w:rsid w:val="009D3B39"/>
    <w:rsid w:val="009D6768"/>
    <w:rsid w:val="009F0BFB"/>
    <w:rsid w:val="009F16C3"/>
    <w:rsid w:val="009F5975"/>
    <w:rsid w:val="009F6D82"/>
    <w:rsid w:val="009F7E4D"/>
    <w:rsid w:val="00A43787"/>
    <w:rsid w:val="00A44896"/>
    <w:rsid w:val="00A46431"/>
    <w:rsid w:val="00A47868"/>
    <w:rsid w:val="00A92E35"/>
    <w:rsid w:val="00AA2052"/>
    <w:rsid w:val="00AA3D36"/>
    <w:rsid w:val="00AC67CF"/>
    <w:rsid w:val="00AD1006"/>
    <w:rsid w:val="00AE63AB"/>
    <w:rsid w:val="00B01C4F"/>
    <w:rsid w:val="00B06A76"/>
    <w:rsid w:val="00B10FC8"/>
    <w:rsid w:val="00B12853"/>
    <w:rsid w:val="00B13F4B"/>
    <w:rsid w:val="00B27D12"/>
    <w:rsid w:val="00B34863"/>
    <w:rsid w:val="00B36DE0"/>
    <w:rsid w:val="00B47CB8"/>
    <w:rsid w:val="00B50326"/>
    <w:rsid w:val="00B5543A"/>
    <w:rsid w:val="00B559F8"/>
    <w:rsid w:val="00B81C2A"/>
    <w:rsid w:val="00B94742"/>
    <w:rsid w:val="00BA435F"/>
    <w:rsid w:val="00BB4603"/>
    <w:rsid w:val="00BD4E5F"/>
    <w:rsid w:val="00BE0416"/>
    <w:rsid w:val="00BE298E"/>
    <w:rsid w:val="00BE3634"/>
    <w:rsid w:val="00C05B0B"/>
    <w:rsid w:val="00C3071A"/>
    <w:rsid w:val="00C3323B"/>
    <w:rsid w:val="00C34EDE"/>
    <w:rsid w:val="00C37636"/>
    <w:rsid w:val="00C4514B"/>
    <w:rsid w:val="00C54502"/>
    <w:rsid w:val="00C84425"/>
    <w:rsid w:val="00C84E6D"/>
    <w:rsid w:val="00C96B38"/>
    <w:rsid w:val="00CB02C9"/>
    <w:rsid w:val="00CB70DC"/>
    <w:rsid w:val="00CC6F89"/>
    <w:rsid w:val="00CD2B40"/>
    <w:rsid w:val="00CD4BF9"/>
    <w:rsid w:val="00CE1743"/>
    <w:rsid w:val="00CE2970"/>
    <w:rsid w:val="00CE6D66"/>
    <w:rsid w:val="00CE73D5"/>
    <w:rsid w:val="00D2107E"/>
    <w:rsid w:val="00D346C9"/>
    <w:rsid w:val="00D455E4"/>
    <w:rsid w:val="00D528BE"/>
    <w:rsid w:val="00D70DE1"/>
    <w:rsid w:val="00D71797"/>
    <w:rsid w:val="00D72897"/>
    <w:rsid w:val="00D773A7"/>
    <w:rsid w:val="00D902D8"/>
    <w:rsid w:val="00D90785"/>
    <w:rsid w:val="00D957D3"/>
    <w:rsid w:val="00D977BA"/>
    <w:rsid w:val="00DA0968"/>
    <w:rsid w:val="00DB3C36"/>
    <w:rsid w:val="00DC3C1A"/>
    <w:rsid w:val="00DC5791"/>
    <w:rsid w:val="00E72D32"/>
    <w:rsid w:val="00E735F7"/>
    <w:rsid w:val="00E74935"/>
    <w:rsid w:val="00E863A7"/>
    <w:rsid w:val="00E95A2A"/>
    <w:rsid w:val="00E9776E"/>
    <w:rsid w:val="00EB28CB"/>
    <w:rsid w:val="00EB3210"/>
    <w:rsid w:val="00EB729A"/>
    <w:rsid w:val="00EB7DA3"/>
    <w:rsid w:val="00EE2DB2"/>
    <w:rsid w:val="00EE4E7C"/>
    <w:rsid w:val="00EF26A2"/>
    <w:rsid w:val="00EF4173"/>
    <w:rsid w:val="00F02F79"/>
    <w:rsid w:val="00F1540A"/>
    <w:rsid w:val="00F21E82"/>
    <w:rsid w:val="00F36E91"/>
    <w:rsid w:val="00F37800"/>
    <w:rsid w:val="00F472D0"/>
    <w:rsid w:val="00F5341E"/>
    <w:rsid w:val="00F8657A"/>
    <w:rsid w:val="00FB1E52"/>
    <w:rsid w:val="00FB561A"/>
    <w:rsid w:val="00FF30F9"/>
    <w:rsid w:val="47DB5D89"/>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FDA564"/>
  <w15:docId w15:val="{76D10FDF-F2D6-4908-BF7C-D5FC17EE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1" w:qFormat="1"/>
    <w:lsdException w:name="toc 2" w:locked="1" w:uiPriority="1" w:qFormat="1"/>
    <w:lsdException w:name="toc 3" w:locked="1" w:uiPriority="1"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BF0"/>
    <w:pPr>
      <w:spacing w:after="200" w:line="276" w:lineRule="auto"/>
    </w:pPr>
    <w:rPr>
      <w:lang w:eastAsia="en-US"/>
    </w:rPr>
  </w:style>
  <w:style w:type="paragraph" w:styleId="Heading1">
    <w:name w:val="heading 1"/>
    <w:basedOn w:val="Normal"/>
    <w:link w:val="Heading1Char"/>
    <w:uiPriority w:val="9"/>
    <w:qFormat/>
    <w:locked/>
    <w:rsid w:val="002C7736"/>
    <w:pPr>
      <w:widowControl w:val="0"/>
      <w:autoSpaceDE w:val="0"/>
      <w:autoSpaceDN w:val="0"/>
      <w:spacing w:before="123" w:after="0" w:line="240" w:lineRule="auto"/>
      <w:ind w:left="516" w:hanging="359"/>
      <w:outlineLvl w:val="0"/>
    </w:pPr>
    <w:rPr>
      <w:rFonts w:cs="Arial"/>
      <w:b/>
      <w:bCs/>
      <w:sz w:val="28"/>
      <w:szCs w:val="28"/>
      <w:lang w:val="en-US"/>
    </w:rPr>
  </w:style>
  <w:style w:type="paragraph" w:styleId="Heading2">
    <w:name w:val="heading 2"/>
    <w:basedOn w:val="Normal"/>
    <w:next w:val="Normal"/>
    <w:link w:val="Heading2Char"/>
    <w:uiPriority w:val="9"/>
    <w:unhideWhenUsed/>
    <w:qFormat/>
    <w:locked/>
    <w:rsid w:val="009F6D82"/>
    <w:pPr>
      <w:keepNext/>
      <w:keepLines/>
      <w:spacing w:before="40" w:after="0"/>
      <w:outlineLvl w:val="1"/>
    </w:pPr>
    <w:rPr>
      <w:rFonts w:asciiTheme="majorHAnsi" w:eastAsiaTheme="majorEastAsia" w:hAnsiTheme="majorHAnsi" w:cstheme="majorBidi"/>
      <w:color w:val="A5A59D" w:themeColor="accent1" w:themeShade="BF"/>
      <w:sz w:val="26"/>
      <w:szCs w:val="26"/>
    </w:rPr>
  </w:style>
  <w:style w:type="paragraph" w:styleId="Heading3">
    <w:name w:val="heading 3"/>
    <w:basedOn w:val="Normal"/>
    <w:next w:val="Normal"/>
    <w:link w:val="Heading3Char"/>
    <w:uiPriority w:val="9"/>
    <w:unhideWhenUsed/>
    <w:qFormat/>
    <w:locked/>
    <w:rsid w:val="009F6D82"/>
    <w:pPr>
      <w:keepNext/>
      <w:keepLines/>
      <w:spacing w:before="40" w:after="0"/>
      <w:outlineLvl w:val="2"/>
    </w:pPr>
    <w:rPr>
      <w:rFonts w:asciiTheme="majorHAnsi" w:eastAsiaTheme="majorEastAsia" w:hAnsiTheme="majorHAnsi" w:cstheme="majorBidi"/>
      <w:color w:val="6F6F67" w:themeColor="accent1" w:themeShade="7F"/>
      <w:sz w:val="24"/>
      <w:szCs w:val="24"/>
    </w:rPr>
  </w:style>
  <w:style w:type="paragraph" w:styleId="Heading4">
    <w:name w:val="heading 4"/>
    <w:basedOn w:val="Normal"/>
    <w:next w:val="Normal"/>
    <w:link w:val="Heading4Char"/>
    <w:uiPriority w:val="9"/>
    <w:unhideWhenUsed/>
    <w:qFormat/>
    <w:locked/>
    <w:rsid w:val="009F6D82"/>
    <w:pPr>
      <w:keepNext/>
      <w:keepLines/>
      <w:spacing w:before="40" w:after="0"/>
      <w:outlineLvl w:val="3"/>
    </w:pPr>
    <w:rPr>
      <w:rFonts w:asciiTheme="majorHAnsi" w:eastAsiaTheme="majorEastAsia" w:hAnsiTheme="majorHAnsi" w:cstheme="majorBidi"/>
      <w:i/>
      <w:iCs/>
      <w:color w:val="A5A59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4502"/>
    <w:pPr>
      <w:tabs>
        <w:tab w:val="center" w:pos="4513"/>
        <w:tab w:val="right" w:pos="9026"/>
      </w:tabs>
    </w:pPr>
  </w:style>
  <w:style w:type="character" w:customStyle="1" w:styleId="HeaderChar">
    <w:name w:val="Header Char"/>
    <w:basedOn w:val="DefaultParagraphFont"/>
    <w:link w:val="Header"/>
    <w:uiPriority w:val="99"/>
    <w:locked/>
    <w:rsid w:val="00C54502"/>
    <w:rPr>
      <w:rFonts w:cs="Times New Roman"/>
      <w:lang w:val="en-US"/>
    </w:rPr>
  </w:style>
  <w:style w:type="paragraph" w:styleId="Footer">
    <w:name w:val="footer"/>
    <w:basedOn w:val="Normal"/>
    <w:link w:val="FooterChar"/>
    <w:autoRedefine/>
    <w:uiPriority w:val="99"/>
    <w:rsid w:val="00BE298E"/>
    <w:pPr>
      <w:tabs>
        <w:tab w:val="center" w:pos="4513"/>
        <w:tab w:val="right" w:pos="9026"/>
      </w:tabs>
    </w:pPr>
    <w:rPr>
      <w:rFonts w:cs="Arial"/>
      <w:sz w:val="18"/>
      <w:szCs w:val="18"/>
    </w:rPr>
  </w:style>
  <w:style w:type="character" w:customStyle="1" w:styleId="FooterChar">
    <w:name w:val="Footer Char"/>
    <w:basedOn w:val="DefaultParagraphFont"/>
    <w:link w:val="Footer"/>
    <w:uiPriority w:val="99"/>
    <w:locked/>
    <w:rsid w:val="00BE298E"/>
    <w:rPr>
      <w:rFonts w:cs="Arial"/>
      <w:sz w:val="18"/>
      <w:szCs w:val="18"/>
      <w:lang w:eastAsia="en-US"/>
    </w:rPr>
  </w:style>
  <w:style w:type="paragraph" w:styleId="BalloonText">
    <w:name w:val="Balloon Text"/>
    <w:basedOn w:val="Normal"/>
    <w:link w:val="BalloonTextChar"/>
    <w:uiPriority w:val="99"/>
    <w:semiHidden/>
    <w:rsid w:val="00C05B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5B0B"/>
    <w:rPr>
      <w:rFonts w:ascii="Tahoma" w:hAnsi="Tahoma" w:cs="Tahoma"/>
      <w:sz w:val="16"/>
      <w:szCs w:val="16"/>
      <w:lang w:val="en-US"/>
    </w:rPr>
  </w:style>
  <w:style w:type="paragraph" w:customStyle="1" w:styleId="Bullet">
    <w:name w:val="Bullet"/>
    <w:basedOn w:val="Normal"/>
    <w:uiPriority w:val="99"/>
    <w:rsid w:val="00CC6F89"/>
    <w:pPr>
      <w:numPr>
        <w:numId w:val="2"/>
      </w:numPr>
      <w:spacing w:after="120" w:line="280" w:lineRule="exact"/>
      <w:ind w:left="289" w:hanging="278"/>
    </w:pPr>
    <w:rPr>
      <w:szCs w:val="24"/>
    </w:rPr>
  </w:style>
  <w:style w:type="paragraph" w:styleId="BodyText">
    <w:name w:val="Body Text"/>
    <w:basedOn w:val="Normal"/>
    <w:link w:val="BodyTextChar"/>
    <w:uiPriority w:val="1"/>
    <w:qFormat/>
    <w:rsid w:val="00FF30F9"/>
    <w:pPr>
      <w:spacing w:after="120" w:line="280" w:lineRule="exact"/>
    </w:pPr>
  </w:style>
  <w:style w:type="character" w:customStyle="1" w:styleId="BodyTextChar">
    <w:name w:val="Body Text Char"/>
    <w:basedOn w:val="DefaultParagraphFont"/>
    <w:link w:val="BodyText"/>
    <w:uiPriority w:val="99"/>
    <w:locked/>
    <w:rsid w:val="00FF30F9"/>
    <w:rPr>
      <w:rFonts w:cs="Times New Roman"/>
      <w:lang w:val="en-US"/>
    </w:rPr>
  </w:style>
  <w:style w:type="paragraph" w:styleId="Date">
    <w:name w:val="Date"/>
    <w:basedOn w:val="Normal"/>
    <w:next w:val="Normal"/>
    <w:link w:val="DateChar"/>
    <w:uiPriority w:val="99"/>
    <w:rsid w:val="00FF30F9"/>
    <w:pPr>
      <w:spacing w:before="240" w:after="560"/>
    </w:pPr>
  </w:style>
  <w:style w:type="character" w:customStyle="1" w:styleId="DateChar">
    <w:name w:val="Date Char"/>
    <w:basedOn w:val="DefaultParagraphFont"/>
    <w:link w:val="Date"/>
    <w:uiPriority w:val="99"/>
    <w:locked/>
    <w:rsid w:val="00FF30F9"/>
    <w:rPr>
      <w:rFonts w:cs="Times New Roman"/>
      <w:lang w:val="en-US"/>
    </w:rPr>
  </w:style>
  <w:style w:type="paragraph" w:styleId="ListParagraph">
    <w:name w:val="List Paragraph"/>
    <w:basedOn w:val="Normal"/>
    <w:uiPriority w:val="1"/>
    <w:qFormat/>
    <w:rsid w:val="009B6BF0"/>
    <w:pPr>
      <w:ind w:left="720"/>
      <w:contextualSpacing/>
    </w:pPr>
  </w:style>
  <w:style w:type="character" w:styleId="Hyperlink">
    <w:name w:val="Hyperlink"/>
    <w:basedOn w:val="DefaultParagraphFont"/>
    <w:uiPriority w:val="99"/>
    <w:rsid w:val="009B6BF0"/>
    <w:rPr>
      <w:rFonts w:cs="Times New Roman"/>
      <w:color w:val="002169"/>
      <w:u w:val="single"/>
    </w:rPr>
  </w:style>
  <w:style w:type="character" w:styleId="UnresolvedMention">
    <w:name w:val="Unresolved Mention"/>
    <w:basedOn w:val="DefaultParagraphFont"/>
    <w:uiPriority w:val="99"/>
    <w:semiHidden/>
    <w:unhideWhenUsed/>
    <w:rsid w:val="0000791B"/>
    <w:rPr>
      <w:color w:val="605E5C"/>
      <w:shd w:val="clear" w:color="auto" w:fill="E1DFDD"/>
    </w:rPr>
  </w:style>
  <w:style w:type="character" w:styleId="FollowedHyperlink">
    <w:name w:val="FollowedHyperlink"/>
    <w:basedOn w:val="DefaultParagraphFont"/>
    <w:uiPriority w:val="99"/>
    <w:semiHidden/>
    <w:unhideWhenUsed/>
    <w:rsid w:val="0090062B"/>
    <w:rPr>
      <w:color w:val="674736" w:themeColor="followedHyperlink"/>
      <w:u w:val="single"/>
    </w:rPr>
  </w:style>
  <w:style w:type="table" w:styleId="TableGrid">
    <w:name w:val="Table Grid"/>
    <w:basedOn w:val="TableNormal"/>
    <w:locked/>
    <w:rsid w:val="00433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7736"/>
    <w:rPr>
      <w:rFonts w:cs="Arial"/>
      <w:b/>
      <w:bCs/>
      <w:sz w:val="28"/>
      <w:szCs w:val="28"/>
      <w:lang w:val="en-US" w:eastAsia="en-US"/>
    </w:rPr>
  </w:style>
  <w:style w:type="character" w:customStyle="1" w:styleId="Heading2Char">
    <w:name w:val="Heading 2 Char"/>
    <w:basedOn w:val="DefaultParagraphFont"/>
    <w:link w:val="Heading2"/>
    <w:semiHidden/>
    <w:rsid w:val="009F6D82"/>
    <w:rPr>
      <w:rFonts w:asciiTheme="majorHAnsi" w:eastAsiaTheme="majorEastAsia" w:hAnsiTheme="majorHAnsi" w:cstheme="majorBidi"/>
      <w:color w:val="A5A59D" w:themeColor="accent1" w:themeShade="BF"/>
      <w:sz w:val="26"/>
      <w:szCs w:val="26"/>
      <w:lang w:eastAsia="en-US"/>
    </w:rPr>
  </w:style>
  <w:style w:type="character" w:customStyle="1" w:styleId="Heading3Char">
    <w:name w:val="Heading 3 Char"/>
    <w:basedOn w:val="DefaultParagraphFont"/>
    <w:link w:val="Heading3"/>
    <w:semiHidden/>
    <w:rsid w:val="009F6D82"/>
    <w:rPr>
      <w:rFonts w:asciiTheme="majorHAnsi" w:eastAsiaTheme="majorEastAsia" w:hAnsiTheme="majorHAnsi" w:cstheme="majorBidi"/>
      <w:color w:val="6F6F67" w:themeColor="accent1" w:themeShade="7F"/>
      <w:sz w:val="24"/>
      <w:szCs w:val="24"/>
      <w:lang w:eastAsia="en-US"/>
    </w:rPr>
  </w:style>
  <w:style w:type="character" w:customStyle="1" w:styleId="Heading4Char">
    <w:name w:val="Heading 4 Char"/>
    <w:basedOn w:val="DefaultParagraphFont"/>
    <w:link w:val="Heading4"/>
    <w:semiHidden/>
    <w:rsid w:val="009F6D82"/>
    <w:rPr>
      <w:rFonts w:asciiTheme="majorHAnsi" w:eastAsiaTheme="majorEastAsia" w:hAnsiTheme="majorHAnsi" w:cstheme="majorBidi"/>
      <w:i/>
      <w:iCs/>
      <w:color w:val="A5A59D" w:themeColor="accent1" w:themeShade="BF"/>
      <w:lang w:eastAsia="en-US"/>
    </w:rPr>
  </w:style>
  <w:style w:type="numbering" w:customStyle="1" w:styleId="NoList1">
    <w:name w:val="No List1"/>
    <w:next w:val="NoList"/>
    <w:uiPriority w:val="99"/>
    <w:semiHidden/>
    <w:unhideWhenUsed/>
    <w:rsid w:val="009F6D82"/>
  </w:style>
  <w:style w:type="paragraph" w:styleId="TOC1">
    <w:name w:val="toc 1"/>
    <w:basedOn w:val="Normal"/>
    <w:uiPriority w:val="1"/>
    <w:qFormat/>
    <w:locked/>
    <w:rsid w:val="009F6D82"/>
    <w:pPr>
      <w:widowControl w:val="0"/>
      <w:autoSpaceDE w:val="0"/>
      <w:autoSpaceDN w:val="0"/>
      <w:spacing w:before="120" w:after="0" w:line="240" w:lineRule="auto"/>
      <w:ind w:left="616" w:hanging="230"/>
    </w:pPr>
    <w:rPr>
      <w:rFonts w:ascii="Calibri" w:eastAsia="Calibri" w:hAnsi="Calibri" w:cs="Calibri"/>
      <w:b/>
      <w:bCs/>
      <w:lang w:val="en-US"/>
    </w:rPr>
  </w:style>
  <w:style w:type="paragraph" w:styleId="TOC2">
    <w:name w:val="toc 2"/>
    <w:basedOn w:val="Normal"/>
    <w:uiPriority w:val="1"/>
    <w:qFormat/>
    <w:locked/>
    <w:rsid w:val="009F6D82"/>
    <w:pPr>
      <w:widowControl w:val="0"/>
      <w:autoSpaceDE w:val="0"/>
      <w:autoSpaceDN w:val="0"/>
      <w:spacing w:before="120" w:after="0" w:line="240" w:lineRule="auto"/>
      <w:ind w:left="604"/>
    </w:pPr>
    <w:rPr>
      <w:rFonts w:ascii="Calibri" w:eastAsia="Calibri" w:hAnsi="Calibri" w:cs="Calibri"/>
      <w:lang w:val="en-US"/>
    </w:rPr>
  </w:style>
  <w:style w:type="paragraph" w:styleId="TOC3">
    <w:name w:val="toc 3"/>
    <w:basedOn w:val="Normal"/>
    <w:uiPriority w:val="1"/>
    <w:qFormat/>
    <w:locked/>
    <w:rsid w:val="009F6D82"/>
    <w:pPr>
      <w:widowControl w:val="0"/>
      <w:autoSpaceDE w:val="0"/>
      <w:autoSpaceDN w:val="0"/>
      <w:spacing w:before="123" w:after="0" w:line="240" w:lineRule="auto"/>
      <w:ind w:left="604"/>
    </w:pPr>
    <w:rPr>
      <w:rFonts w:ascii="Calibri" w:eastAsia="Calibri" w:hAnsi="Calibri" w:cs="Calibri"/>
      <w:lang w:val="en-US"/>
    </w:rPr>
  </w:style>
  <w:style w:type="paragraph" w:styleId="Title">
    <w:name w:val="Title"/>
    <w:basedOn w:val="Normal"/>
    <w:link w:val="TitleChar"/>
    <w:uiPriority w:val="10"/>
    <w:qFormat/>
    <w:locked/>
    <w:rsid w:val="009F6D82"/>
    <w:pPr>
      <w:widowControl w:val="0"/>
      <w:autoSpaceDE w:val="0"/>
      <w:autoSpaceDN w:val="0"/>
      <w:spacing w:after="0" w:line="240" w:lineRule="auto"/>
      <w:ind w:left="165"/>
    </w:pPr>
    <w:rPr>
      <w:rFonts w:ascii="Calibri Light" w:eastAsia="Calibri Light" w:hAnsi="Calibri Light" w:cs="Calibri Light"/>
      <w:sz w:val="32"/>
      <w:szCs w:val="32"/>
      <w:lang w:val="en-US"/>
    </w:rPr>
  </w:style>
  <w:style w:type="character" w:customStyle="1" w:styleId="TitleChar">
    <w:name w:val="Title Char"/>
    <w:basedOn w:val="DefaultParagraphFont"/>
    <w:link w:val="Title"/>
    <w:uiPriority w:val="10"/>
    <w:rsid w:val="009F6D82"/>
    <w:rPr>
      <w:rFonts w:ascii="Calibri Light" w:eastAsia="Calibri Light" w:hAnsi="Calibri Light" w:cs="Calibri Light"/>
      <w:sz w:val="32"/>
      <w:szCs w:val="32"/>
      <w:lang w:val="en-US" w:eastAsia="en-US"/>
    </w:rPr>
  </w:style>
  <w:style w:type="paragraph" w:customStyle="1" w:styleId="TableParagraph">
    <w:name w:val="Table Paragraph"/>
    <w:basedOn w:val="Normal"/>
    <w:uiPriority w:val="1"/>
    <w:qFormat/>
    <w:rsid w:val="009F6D82"/>
    <w:pPr>
      <w:widowControl w:val="0"/>
      <w:autoSpaceDE w:val="0"/>
      <w:autoSpaceDN w:val="0"/>
      <w:spacing w:after="0" w:line="240" w:lineRule="auto"/>
    </w:pPr>
    <w:rPr>
      <w:rFonts w:ascii="Calibri" w:eastAsia="Calibri" w:hAnsi="Calibri" w:cs="Calibri"/>
      <w:lang w:val="en-US"/>
    </w:rPr>
  </w:style>
  <w:style w:type="paragraph" w:styleId="FootnoteText">
    <w:name w:val="footnote text"/>
    <w:basedOn w:val="Normal"/>
    <w:link w:val="FootnoteTextChar"/>
    <w:uiPriority w:val="99"/>
    <w:semiHidden/>
    <w:unhideWhenUsed/>
    <w:rsid w:val="00114D56"/>
    <w:pPr>
      <w:spacing w:after="0" w:line="240" w:lineRule="auto"/>
    </w:pPr>
    <w:rPr>
      <w:rFonts w:ascii="Aptos" w:eastAsia="Aptos" w:hAnsi="Aptos"/>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114D56"/>
    <w:rPr>
      <w:rFonts w:ascii="Aptos" w:eastAsia="Aptos" w:hAnsi="Aptos"/>
      <w:kern w:val="2"/>
      <w:sz w:val="20"/>
      <w:szCs w:val="20"/>
      <w:lang w:val="en-GB" w:eastAsia="en-US"/>
      <w14:ligatures w14:val="standardContextual"/>
    </w:rPr>
  </w:style>
  <w:style w:type="character" w:styleId="FootnoteReference">
    <w:name w:val="footnote reference"/>
    <w:basedOn w:val="DefaultParagraphFont"/>
    <w:uiPriority w:val="99"/>
    <w:semiHidden/>
    <w:unhideWhenUsed/>
    <w:rsid w:val="00114D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062863">
      <w:bodyDiv w:val="1"/>
      <w:marLeft w:val="0"/>
      <w:marRight w:val="0"/>
      <w:marTop w:val="0"/>
      <w:marBottom w:val="0"/>
      <w:divBdr>
        <w:top w:val="none" w:sz="0" w:space="0" w:color="auto"/>
        <w:left w:val="none" w:sz="0" w:space="0" w:color="auto"/>
        <w:bottom w:val="none" w:sz="0" w:space="0" w:color="auto"/>
        <w:right w:val="none" w:sz="0" w:space="0" w:color="auto"/>
      </w:divBdr>
    </w:div>
    <w:div w:id="1160466971">
      <w:bodyDiv w:val="1"/>
      <w:marLeft w:val="0"/>
      <w:marRight w:val="0"/>
      <w:marTop w:val="0"/>
      <w:marBottom w:val="0"/>
      <w:divBdr>
        <w:top w:val="none" w:sz="0" w:space="0" w:color="auto"/>
        <w:left w:val="none" w:sz="0" w:space="0" w:color="auto"/>
        <w:bottom w:val="none" w:sz="0" w:space="0" w:color="auto"/>
        <w:right w:val="none" w:sz="0" w:space="0" w:color="auto"/>
      </w:divBdr>
    </w:div>
    <w:div w:id="1572740556">
      <w:bodyDiv w:val="1"/>
      <w:marLeft w:val="0"/>
      <w:marRight w:val="0"/>
      <w:marTop w:val="0"/>
      <w:marBottom w:val="0"/>
      <w:divBdr>
        <w:top w:val="none" w:sz="0" w:space="0" w:color="auto"/>
        <w:left w:val="none" w:sz="0" w:space="0" w:color="auto"/>
        <w:bottom w:val="none" w:sz="0" w:space="0" w:color="auto"/>
        <w:right w:val="none" w:sz="0" w:space="0" w:color="auto"/>
      </w:divBdr>
    </w:div>
    <w:div w:id="203811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ocaire.org/wp-content/uploads/2025/03/Trocaire-General-Terms-Conditions-for-Procurement-V4-April-2023.pdf" TargetMode="External"/><Relationship Id="rId13" Type="http://schemas.openxmlformats.org/officeDocument/2006/relationships/hyperlink" Target="https://fsnau.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rocaire.org/our-work/where-we-wor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curement-som@trocaire.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ocurement-som@trocaire.org"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trocaire.org/wp-content/uploads/2023/05/Trocaire-Supplier-Code-of-Conduct-V3-April-2023-EN.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degrieck\AppData\Local\Microsoft\Windows\Temporary%20Internet%20Files\Content.IE5\HDBX037N\Trocaire_Letter_MAYNOOTH.dotx" TargetMode="External"/></Relationships>
</file>

<file path=word/theme/theme1.xml><?xml version="1.0" encoding="utf-8"?>
<a:theme xmlns:a="http://schemas.openxmlformats.org/drawingml/2006/main" name="Trocaire Theme">
  <a:themeElements>
    <a:clrScheme name="Trocaire">
      <a:dk1>
        <a:sysClr val="windowText" lastClr="000000"/>
      </a:dk1>
      <a:lt1>
        <a:sysClr val="window" lastClr="FFFFFF"/>
      </a:lt1>
      <a:dk2>
        <a:srgbClr val="674736"/>
      </a:dk2>
      <a:lt2>
        <a:srgbClr val="FFFFFF"/>
      </a:lt2>
      <a:accent1>
        <a:srgbClr val="D9D9D6"/>
      </a:accent1>
      <a:accent2>
        <a:srgbClr val="C3C6A8"/>
      </a:accent2>
      <a:accent3>
        <a:srgbClr val="91D6AC"/>
      </a:accent3>
      <a:accent4>
        <a:srgbClr val="CEDC00"/>
      </a:accent4>
      <a:accent5>
        <a:srgbClr val="E57200"/>
      </a:accent5>
      <a:accent6>
        <a:srgbClr val="5E7461"/>
      </a:accent6>
      <a:hlink>
        <a:srgbClr val="0563C1"/>
      </a:hlink>
      <a:folHlink>
        <a:srgbClr val="674736"/>
      </a:folHlink>
    </a:clrScheme>
    <a:fontScheme name="Trocaire Fonts">
      <a:majorFont>
        <a:latin typeface="Veneer Three"/>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rocaire Theme" id="{3D7D6ECC-CACC-4F55-B407-42EC98148357}" vid="{96503868-C358-4EBC-AEFE-232804FCA2C1}"/>
    </a:ext>
  </a:extLst>
</a:theme>
</file>

<file path=docProps/app.xml><?xml version="1.0" encoding="utf-8"?>
<Properties xmlns="http://schemas.openxmlformats.org/officeDocument/2006/extended-properties" xmlns:vt="http://schemas.openxmlformats.org/officeDocument/2006/docPropsVTypes">
  <Template>Trocaire_Letter_MAYNOOTH</Template>
  <TotalTime>8</TotalTime>
  <Pages>8</Pages>
  <Words>2853</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Invitation to Tender for Legal Services</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 for Legal Services</dc:title>
  <dc:creator>fdegrieck</dc:creator>
  <cp:lastModifiedBy>Filip Degrieck</cp:lastModifiedBy>
  <cp:revision>2</cp:revision>
  <cp:lastPrinted>2016-07-06T13:25:00Z</cp:lastPrinted>
  <dcterms:created xsi:type="dcterms:W3CDTF">2026-07-23T10:14:00Z</dcterms:created>
  <dcterms:modified xsi:type="dcterms:W3CDTF">2026-07-23T10:14:00Z</dcterms:modified>
</cp:coreProperties>
</file>