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943F6" w14:textId="2343039F" w:rsidR="00951FE0" w:rsidRPr="0028722A" w:rsidRDefault="00D23D3C" w:rsidP="0028722A">
      <w:pPr>
        <w:pStyle w:val="Heading1"/>
        <w:jc w:val="center"/>
        <w:rPr>
          <w:rFonts w:ascii="Calibri" w:hAnsi="Calibri" w:cs="Calibri"/>
          <w:b/>
          <w:bCs/>
          <w:color w:val="auto"/>
          <w:sz w:val="20"/>
        </w:rPr>
      </w:pPr>
      <w:r w:rsidRPr="0028722A">
        <w:rPr>
          <w:rFonts w:ascii="Calibri" w:hAnsi="Calibri" w:cs="Calibri"/>
          <w:b/>
          <w:bCs/>
          <w:color w:val="auto"/>
        </w:rPr>
        <w:t xml:space="preserve">Project Title: </w:t>
      </w:r>
      <w:r w:rsidR="00263CA8" w:rsidRPr="0028722A">
        <w:rPr>
          <w:rFonts w:ascii="Calibri" w:hAnsi="Calibri" w:cs="Calibri"/>
          <w:color w:val="auto"/>
        </w:rPr>
        <w:t>Somali Midwives for Improving Lives and Enhancing Sexual and Reproductive Health (</w:t>
      </w:r>
      <w:r w:rsidR="00263CA8" w:rsidRPr="0028722A">
        <w:rPr>
          <w:rFonts w:ascii="Calibri" w:hAnsi="Calibri" w:cs="Calibri"/>
          <w:b/>
          <w:bCs/>
          <w:color w:val="auto"/>
        </w:rPr>
        <w:t>SMILES)</w:t>
      </w:r>
    </w:p>
    <w:p w14:paraId="4E35A269" w14:textId="77777777" w:rsidR="00D23D3C" w:rsidRPr="0028722A" w:rsidRDefault="008232F8" w:rsidP="00D23D3C">
      <w:pPr>
        <w:shd w:val="clear" w:color="auto" w:fill="F6C5AC" w:themeFill="accent2" w:themeFillTint="66"/>
        <w:jc w:val="center"/>
        <w:rPr>
          <w:rFonts w:ascii="Calibri" w:hAnsi="Calibri" w:cs="Calibri"/>
          <w:b/>
          <w:bCs/>
        </w:rPr>
      </w:pPr>
      <w:r w:rsidRPr="0028722A">
        <w:rPr>
          <w:rFonts w:ascii="Calibri" w:hAnsi="Calibri" w:cs="Calibri"/>
          <w:b/>
          <w:bCs/>
        </w:rPr>
        <w:t>Terms of Reference</w:t>
      </w:r>
    </w:p>
    <w:p w14:paraId="39621835" w14:textId="5A577F84" w:rsidR="00951FE0" w:rsidRPr="0028722A" w:rsidRDefault="70568F8D" w:rsidP="0028722A">
      <w:pPr>
        <w:jc w:val="center"/>
        <w:rPr>
          <w:rFonts w:ascii="Calibri" w:hAnsi="Calibri" w:cs="Calibri"/>
        </w:rPr>
      </w:pPr>
      <w:r w:rsidRPr="1BC01B76">
        <w:rPr>
          <w:rFonts w:ascii="Calibri" w:hAnsi="Calibri" w:cs="Calibri"/>
          <w:b/>
          <w:bCs/>
        </w:rPr>
        <w:t xml:space="preserve"> </w:t>
      </w:r>
      <w:r w:rsidRPr="1BC01B76">
        <w:rPr>
          <w:rFonts w:ascii="Calibri" w:hAnsi="Calibri" w:cs="Calibri"/>
        </w:rPr>
        <w:t xml:space="preserve">for </w:t>
      </w:r>
      <w:r w:rsidR="00F7271E" w:rsidRPr="1BC01B76">
        <w:rPr>
          <w:rFonts w:ascii="Calibri" w:hAnsi="Calibri" w:cs="Calibri"/>
        </w:rPr>
        <w:t>consultant</w:t>
      </w:r>
      <w:r w:rsidRPr="1BC01B76">
        <w:rPr>
          <w:rFonts w:ascii="Calibri" w:hAnsi="Calibri" w:cs="Calibri"/>
        </w:rPr>
        <w:t xml:space="preserve"> to Conduct Baseline Assessment</w:t>
      </w:r>
      <w:r w:rsidR="22E556CC" w:rsidRPr="1BC01B76">
        <w:rPr>
          <w:rFonts w:ascii="Calibri" w:hAnsi="Calibri" w:cs="Calibri"/>
        </w:rPr>
        <w:t xml:space="preserve"> </w:t>
      </w:r>
      <w:r w:rsidR="22E556CC" w:rsidRPr="00D76C3C">
        <w:rPr>
          <w:rFonts w:ascii="Calibri" w:hAnsi="Calibri" w:cs="Calibri"/>
        </w:rPr>
        <w:t>(</w:t>
      </w:r>
      <w:r w:rsidR="35FC5CD9" w:rsidRPr="00D76C3C">
        <w:rPr>
          <w:rFonts w:ascii="Calibri" w:hAnsi="Calibri" w:cs="Calibri"/>
        </w:rPr>
        <w:t>Final</w:t>
      </w:r>
      <w:r w:rsidR="22E556CC" w:rsidRPr="00D76C3C">
        <w:rPr>
          <w:rFonts w:ascii="Calibri" w:hAnsi="Calibri" w:cs="Calibri"/>
        </w:rPr>
        <w:t>)</w:t>
      </w:r>
    </w:p>
    <w:p w14:paraId="31DB3E68" w14:textId="33984C2B" w:rsidR="00951FE0" w:rsidRPr="00C63CB1" w:rsidRDefault="00F850C6" w:rsidP="00845A19">
      <w:pPr>
        <w:pStyle w:val="Heading1"/>
        <w:shd w:val="clear" w:color="auto" w:fill="F2F2F2" w:themeFill="background1" w:themeFillShade="F2"/>
        <w:rPr>
          <w:rFonts w:ascii="Calibri" w:hAnsi="Calibri" w:cs="Calibri"/>
          <w:b/>
          <w:bCs/>
          <w:color w:val="E97132" w:themeColor="accent2"/>
          <w:sz w:val="24"/>
          <w:szCs w:val="24"/>
        </w:rPr>
      </w:pPr>
      <w:r w:rsidRPr="00C63CB1">
        <w:rPr>
          <w:rFonts w:ascii="Calibri" w:hAnsi="Calibri" w:cs="Calibri"/>
          <w:b/>
          <w:bCs/>
          <w:color w:val="E97132" w:themeColor="accent2"/>
          <w:sz w:val="24"/>
          <w:szCs w:val="24"/>
        </w:rPr>
        <w:t xml:space="preserve">1.0 </w:t>
      </w:r>
      <w:r w:rsidR="00845A19" w:rsidRPr="00C63CB1">
        <w:rPr>
          <w:rFonts w:ascii="Calibri" w:hAnsi="Calibri" w:cs="Calibri"/>
          <w:b/>
          <w:bCs/>
          <w:color w:val="E97132" w:themeColor="accent2"/>
          <w:sz w:val="24"/>
          <w:szCs w:val="24"/>
        </w:rPr>
        <w:t>Background</w:t>
      </w:r>
    </w:p>
    <w:p w14:paraId="7E58BA29" w14:textId="26B01D22" w:rsidR="00845A19" w:rsidRPr="00C63CB1" w:rsidRDefault="00662679" w:rsidP="00662679">
      <w:pPr>
        <w:jc w:val="both"/>
        <w:rPr>
          <w:rFonts w:ascii="Calibri" w:hAnsi="Calibri" w:cs="Calibri"/>
        </w:rPr>
      </w:pPr>
      <w:r w:rsidRPr="00C63CB1">
        <w:rPr>
          <w:rFonts w:ascii="Calibri" w:hAnsi="Calibri" w:cs="Calibri"/>
        </w:rPr>
        <w:t xml:space="preserve">CARE is a humanitarian non-governmental organization committed to working with poor women, men, boys, girls, communities, and institutions to have a significant impact on the underlying causes of poverty. CARE seeks to contribute to economic and social transformation, unleashing the power of the most vulnerable women and girls.  </w:t>
      </w:r>
    </w:p>
    <w:p w14:paraId="5F9A18DE" w14:textId="77777777" w:rsidR="00951FE0" w:rsidRPr="00C63CB1" w:rsidRDefault="00951FE0">
      <w:pPr>
        <w:rPr>
          <w:rFonts w:ascii="Calibri" w:hAnsi="Calibri" w:cs="Calibri"/>
        </w:rPr>
      </w:pPr>
    </w:p>
    <w:p w14:paraId="5365DDD4" w14:textId="0D4EFA62" w:rsidR="007777AD" w:rsidRPr="00C63CB1" w:rsidRDefault="007777AD" w:rsidP="00906957">
      <w:pPr>
        <w:jc w:val="both"/>
        <w:rPr>
          <w:rFonts w:ascii="Calibri" w:hAnsi="Calibri" w:cs="Calibri"/>
        </w:rPr>
      </w:pPr>
      <w:r w:rsidRPr="1BC01B76">
        <w:rPr>
          <w:rFonts w:ascii="Calibri" w:hAnsi="Calibri" w:cs="Calibri"/>
        </w:rPr>
        <w:t xml:space="preserve">CARE is seeking to </w:t>
      </w:r>
      <w:r w:rsidR="34A34C95" w:rsidRPr="1BC01B76">
        <w:rPr>
          <w:rFonts w:ascii="Calibri" w:hAnsi="Calibri" w:cs="Calibri"/>
        </w:rPr>
        <w:t>hire</w:t>
      </w:r>
      <w:r w:rsidR="00225A6D" w:rsidRPr="1BC01B76">
        <w:rPr>
          <w:rFonts w:ascii="Calibri" w:hAnsi="Calibri" w:cs="Calibri"/>
        </w:rPr>
        <w:t xml:space="preserve"> a</w:t>
      </w:r>
      <w:r w:rsidRPr="1BC01B76">
        <w:rPr>
          <w:rFonts w:ascii="Calibri" w:hAnsi="Calibri" w:cs="Calibri"/>
        </w:rPr>
        <w:t xml:space="preserve"> consultant firm</w:t>
      </w:r>
      <w:r w:rsidR="00864772" w:rsidRPr="1BC01B76">
        <w:rPr>
          <w:rFonts w:ascii="Calibri" w:hAnsi="Calibri" w:cs="Calibri"/>
        </w:rPr>
        <w:t>/individual</w:t>
      </w:r>
      <w:r w:rsidRPr="1BC01B76">
        <w:rPr>
          <w:rFonts w:ascii="Calibri" w:hAnsi="Calibri" w:cs="Calibri"/>
        </w:rPr>
        <w:t xml:space="preserve"> to conduct the baseline study of</w:t>
      </w:r>
      <w:r w:rsidR="00316CDD" w:rsidRPr="1BC01B76">
        <w:rPr>
          <w:rFonts w:ascii="Calibri" w:hAnsi="Calibri" w:cs="Calibri"/>
        </w:rPr>
        <w:t xml:space="preserve"> the SMILES Project</w:t>
      </w:r>
      <w:r w:rsidR="008B7AA1" w:rsidRPr="1BC01B76">
        <w:rPr>
          <w:rFonts w:ascii="Calibri" w:hAnsi="Calibri" w:cs="Calibri"/>
        </w:rPr>
        <w:t>.</w:t>
      </w:r>
      <w:r w:rsidR="00906957" w:rsidRPr="1BC01B76">
        <w:rPr>
          <w:rFonts w:ascii="Calibri" w:hAnsi="Calibri" w:cs="Calibri"/>
        </w:rPr>
        <w:t xml:space="preserve"> The SMILES Project is a five-year initiative (2025 - 2030) funded by Global Affairs Canada and implemented by CARE in collaboration with </w:t>
      </w:r>
      <w:r w:rsidR="009D02A1" w:rsidRPr="1BC01B76">
        <w:rPr>
          <w:rFonts w:ascii="Calibri" w:hAnsi="Calibri" w:cs="Calibri"/>
        </w:rPr>
        <w:t>Canadian Association of Midwives (CAM) and</w:t>
      </w:r>
      <w:r w:rsidR="00BB2F7A" w:rsidRPr="1BC01B76">
        <w:rPr>
          <w:rFonts w:ascii="Calibri" w:hAnsi="Calibri" w:cs="Calibri"/>
        </w:rPr>
        <w:t xml:space="preserve"> </w:t>
      </w:r>
      <w:r w:rsidR="00906957" w:rsidRPr="1BC01B76">
        <w:rPr>
          <w:rFonts w:ascii="Calibri" w:hAnsi="Calibri" w:cs="Calibri"/>
        </w:rPr>
        <w:t>local Midwifery Associations</w:t>
      </w:r>
      <w:r w:rsidR="009D02A1" w:rsidRPr="1BC01B76">
        <w:rPr>
          <w:rFonts w:ascii="Calibri" w:hAnsi="Calibri" w:cs="Calibri"/>
        </w:rPr>
        <w:t xml:space="preserve"> </w:t>
      </w:r>
      <w:r w:rsidR="00931B60" w:rsidRPr="1BC01B76">
        <w:rPr>
          <w:rFonts w:ascii="Calibri" w:hAnsi="Calibri" w:cs="Calibri"/>
        </w:rPr>
        <w:t>including the Somaliland Nursing and Midwifery Association (SLNMA), Somalia Midwives Association (SOMA), and Puntland Association of Midwives (PAM).</w:t>
      </w:r>
      <w:r w:rsidR="000A1B51" w:rsidRPr="1BC01B76">
        <w:rPr>
          <w:rFonts w:ascii="Calibri" w:hAnsi="Calibri" w:cs="Calibri"/>
        </w:rPr>
        <w:t xml:space="preserve"> </w:t>
      </w:r>
    </w:p>
    <w:p w14:paraId="769AEC5A" w14:textId="73F5C863" w:rsidR="00951FE0" w:rsidRPr="00C63CB1" w:rsidRDefault="00F850C6" w:rsidP="00A45325">
      <w:pPr>
        <w:pStyle w:val="Heading1"/>
        <w:shd w:val="clear" w:color="auto" w:fill="F2F2F2" w:themeFill="background1" w:themeFillShade="F2"/>
        <w:rPr>
          <w:rFonts w:ascii="Calibri" w:hAnsi="Calibri" w:cs="Calibri"/>
          <w:b/>
          <w:bCs/>
          <w:color w:val="E97132" w:themeColor="accent2"/>
          <w:sz w:val="24"/>
          <w:szCs w:val="24"/>
        </w:rPr>
      </w:pPr>
      <w:r w:rsidRPr="00C63CB1">
        <w:rPr>
          <w:rFonts w:ascii="Calibri" w:hAnsi="Calibri" w:cs="Calibri"/>
          <w:b/>
          <w:bCs/>
          <w:color w:val="E97132" w:themeColor="accent2"/>
          <w:sz w:val="24"/>
          <w:szCs w:val="24"/>
        </w:rPr>
        <w:t xml:space="preserve">2.0 </w:t>
      </w:r>
      <w:r w:rsidR="00A45325" w:rsidRPr="00C63CB1">
        <w:rPr>
          <w:rFonts w:ascii="Calibri" w:hAnsi="Calibri" w:cs="Calibri"/>
          <w:b/>
          <w:bCs/>
          <w:color w:val="E97132" w:themeColor="accent2"/>
          <w:sz w:val="24"/>
          <w:szCs w:val="24"/>
        </w:rPr>
        <w:t>Scope of the project</w:t>
      </w:r>
    </w:p>
    <w:p w14:paraId="0D9705A1" w14:textId="769C22FE" w:rsidR="00CF302E" w:rsidRDefault="007519FF" w:rsidP="00CF302E">
      <w:pPr>
        <w:pStyle w:val="NoSpacing"/>
        <w:jc w:val="both"/>
        <w:rPr>
          <w:rFonts w:ascii="Calibri" w:hAnsi="Calibri" w:cs="Calibri"/>
        </w:rPr>
      </w:pPr>
      <w:r w:rsidRPr="1BC01B76">
        <w:rPr>
          <w:rFonts w:ascii="Calibri" w:hAnsi="Calibri" w:cs="Calibri"/>
        </w:rPr>
        <w:t xml:space="preserve">The project </w:t>
      </w:r>
      <w:r w:rsidR="00CF302E" w:rsidRPr="1BC01B76">
        <w:rPr>
          <w:rFonts w:ascii="Calibri" w:hAnsi="Calibri" w:cs="Calibri"/>
        </w:rPr>
        <w:t xml:space="preserve">aims to improve Sexual and Reproductive Health and Rights (SRHR) for </w:t>
      </w:r>
      <w:r w:rsidR="00C941DD" w:rsidRPr="1BC01B76">
        <w:rPr>
          <w:rFonts w:ascii="Calibri" w:hAnsi="Calibri" w:cs="Calibri"/>
          <w:b/>
          <w:bCs/>
        </w:rPr>
        <w:t xml:space="preserve">646,224 individuals (including 260,058 women, 107,931 girls, 166,211 men and 112,024 boys) </w:t>
      </w:r>
      <w:r w:rsidR="00CF302E" w:rsidRPr="1BC01B76">
        <w:rPr>
          <w:rFonts w:ascii="Calibri" w:hAnsi="Calibri" w:cs="Calibri"/>
        </w:rPr>
        <w:t xml:space="preserve">aged 15-49 in Somaliland, Puntland, </w:t>
      </w:r>
      <w:proofErr w:type="spellStart"/>
      <w:r w:rsidR="00CF302E" w:rsidRPr="1BC01B76">
        <w:rPr>
          <w:rFonts w:ascii="Calibri" w:hAnsi="Calibri" w:cs="Calibri"/>
        </w:rPr>
        <w:t>Galgaduud</w:t>
      </w:r>
      <w:proofErr w:type="spellEnd"/>
      <w:r w:rsidR="00CF302E" w:rsidRPr="1BC01B76">
        <w:rPr>
          <w:rFonts w:ascii="Calibri" w:hAnsi="Calibri" w:cs="Calibri"/>
        </w:rPr>
        <w:t>, and Lower Juba in Somalia. The project addresses critical gaps in the availability and quality of midwifery services, essential for reducing maternal and newborn mortality. It will strengthen midwifery education and professional development by enhancing the capacity of midwifery schools, educators, and clinical instructors, ensuring that midwives are equipped with the skills to provide high-quality, rights-based, and gender-responsive Sexual and Reproductive Health (SRH) services.</w:t>
      </w:r>
    </w:p>
    <w:p w14:paraId="190257AC" w14:textId="77777777" w:rsidR="00FF53C2" w:rsidRPr="00C63CB1" w:rsidRDefault="00FF53C2" w:rsidP="00CF302E">
      <w:pPr>
        <w:pStyle w:val="NoSpacing"/>
        <w:jc w:val="both"/>
        <w:rPr>
          <w:rFonts w:ascii="Calibri" w:hAnsi="Calibri" w:cs="Calibri"/>
        </w:rPr>
      </w:pPr>
    </w:p>
    <w:p w14:paraId="76581156" w14:textId="1D4BF398" w:rsidR="00FF53C2" w:rsidRPr="00C63CB1" w:rsidRDefault="00CF302E" w:rsidP="1BC01B76">
      <w:pPr>
        <w:pStyle w:val="NoSpacing"/>
        <w:jc w:val="both"/>
        <w:rPr>
          <w:rFonts w:ascii="Calibri" w:eastAsia="Calibri" w:hAnsi="Calibri" w:cs="Calibri"/>
          <w:color w:val="333333"/>
        </w:rPr>
      </w:pPr>
      <w:r w:rsidRPr="1BC01B76">
        <w:rPr>
          <w:rFonts w:ascii="Calibri" w:hAnsi="Calibri" w:cs="Calibri"/>
        </w:rPr>
        <w:t xml:space="preserve">The initiative will employ a gender-responsive and inclusive approach throughout its activities, ensuring that SRH services are tailored to meet the specific needs of women and girls of diverse backgrounds, including women and girls with disabilities. </w:t>
      </w:r>
      <w:r w:rsidR="2BF791AE" w:rsidRPr="1BC01B76">
        <w:rPr>
          <w:rFonts w:ascii="Calibri" w:eastAsia="Calibri" w:hAnsi="Calibri" w:cs="Calibri"/>
        </w:rPr>
        <w:t xml:space="preserve">The project will </w:t>
      </w:r>
      <w:r w:rsidR="2BF791AE" w:rsidRPr="1BC01B76">
        <w:rPr>
          <w:rFonts w:ascii="Calibri" w:eastAsia="Calibri" w:hAnsi="Calibri" w:cs="Calibri"/>
          <w:color w:val="333333"/>
        </w:rPr>
        <w:t>work on SRH</w:t>
      </w:r>
      <w:r w:rsidR="2BF791AE" w:rsidRPr="1BC01B76">
        <w:rPr>
          <w:rFonts w:ascii="Segoe UI" w:eastAsia="Segoe UI" w:hAnsi="Segoe UI" w:cs="Segoe UI"/>
          <w:color w:val="333333"/>
          <w:sz w:val="18"/>
          <w:szCs w:val="18"/>
        </w:rPr>
        <w:t xml:space="preserve"> </w:t>
      </w:r>
      <w:r w:rsidR="2BF791AE" w:rsidRPr="1BC01B76">
        <w:rPr>
          <w:rFonts w:ascii="Calibri" w:eastAsia="Calibri" w:hAnsi="Calibri" w:cs="Calibri"/>
          <w:color w:val="333333"/>
        </w:rPr>
        <w:t>service demand creation by unpacking harmful norms and gendered barriers that inhibit healthcare access while simultaneously working to improve SRH knowledge among service users and communities more broadly, building the confidence of women and girls to exercise their rights to SRH.</w:t>
      </w:r>
      <w:r w:rsidR="2BF791AE" w:rsidRPr="1BC01B76">
        <w:rPr>
          <w:rFonts w:ascii="Calibri" w:eastAsia="Calibri" w:hAnsi="Calibri" w:cs="Calibri"/>
        </w:rPr>
        <w:t xml:space="preserve"> </w:t>
      </w:r>
      <w:r w:rsidRPr="1BC01B76">
        <w:rPr>
          <w:rFonts w:ascii="Calibri" w:eastAsia="Calibri" w:hAnsi="Calibri" w:cs="Calibri"/>
        </w:rPr>
        <w:t xml:space="preserve">The project will engage </w:t>
      </w:r>
      <w:r w:rsidR="1A21FC57" w:rsidRPr="1BC01B76">
        <w:rPr>
          <w:rFonts w:ascii="Calibri" w:eastAsia="Calibri" w:hAnsi="Calibri" w:cs="Calibri"/>
        </w:rPr>
        <w:t xml:space="preserve">power holders including </w:t>
      </w:r>
      <w:r w:rsidRPr="1BC01B76">
        <w:rPr>
          <w:rFonts w:ascii="Calibri" w:eastAsia="Calibri" w:hAnsi="Calibri" w:cs="Calibri"/>
        </w:rPr>
        <w:t>men</w:t>
      </w:r>
      <w:r w:rsidR="00CB6393" w:rsidRPr="1BC01B76">
        <w:rPr>
          <w:rFonts w:ascii="Calibri" w:eastAsia="Calibri" w:hAnsi="Calibri" w:cs="Calibri"/>
        </w:rPr>
        <w:t xml:space="preserve"> and</w:t>
      </w:r>
      <w:r w:rsidRPr="1BC01B76">
        <w:rPr>
          <w:rFonts w:ascii="Calibri" w:eastAsia="Calibri" w:hAnsi="Calibri" w:cs="Calibri"/>
        </w:rPr>
        <w:t xml:space="preserve"> boy</w:t>
      </w:r>
      <w:r w:rsidR="777C5AA2" w:rsidRPr="1BC01B76">
        <w:rPr>
          <w:rFonts w:ascii="Calibri" w:eastAsia="Calibri" w:hAnsi="Calibri" w:cs="Calibri"/>
        </w:rPr>
        <w:t>s</w:t>
      </w:r>
      <w:r w:rsidRPr="1BC01B76">
        <w:rPr>
          <w:rFonts w:ascii="Calibri" w:eastAsia="Calibri" w:hAnsi="Calibri" w:cs="Calibri"/>
        </w:rPr>
        <w:t xml:space="preserve"> to challenge harmful gender norms and promote gender equality, which is critical for creating an enabling environment for women and girls to access SRH services.</w:t>
      </w:r>
      <w:r w:rsidR="007D2B4D" w:rsidRPr="1BC01B76">
        <w:rPr>
          <w:rFonts w:ascii="Calibri" w:eastAsia="Calibri" w:hAnsi="Calibri" w:cs="Calibri"/>
        </w:rPr>
        <w:t xml:space="preserve"> </w:t>
      </w:r>
      <w:r w:rsidRPr="1BC01B76">
        <w:rPr>
          <w:rFonts w:ascii="Calibri" w:eastAsia="Calibri" w:hAnsi="Calibri" w:cs="Calibri"/>
        </w:rPr>
        <w:t xml:space="preserve">By fostering gender-responsive community dialogues and integrating gender </w:t>
      </w:r>
      <w:r w:rsidR="75AB2007" w:rsidRPr="1BC01B76">
        <w:rPr>
          <w:rFonts w:ascii="Calibri" w:eastAsia="Calibri" w:hAnsi="Calibri" w:cs="Calibri"/>
        </w:rPr>
        <w:t>equality</w:t>
      </w:r>
      <w:r w:rsidRPr="1BC01B76">
        <w:rPr>
          <w:rFonts w:ascii="Calibri" w:eastAsia="Calibri" w:hAnsi="Calibri" w:cs="Calibri"/>
        </w:rPr>
        <w:t xml:space="preserve"> and </w:t>
      </w:r>
      <w:r w:rsidR="62B9D711" w:rsidRPr="1BC01B76">
        <w:rPr>
          <w:rFonts w:ascii="Calibri" w:eastAsia="Calibri" w:hAnsi="Calibri" w:cs="Calibri"/>
        </w:rPr>
        <w:t>inclusion</w:t>
      </w:r>
      <w:r w:rsidRPr="1BC01B76">
        <w:rPr>
          <w:rFonts w:ascii="Calibri" w:eastAsia="Calibri" w:hAnsi="Calibri" w:cs="Calibri"/>
        </w:rPr>
        <w:t xml:space="preserve"> considerations into midwifery training and advocacy, the project will help dismantle barriers that prevent women and girls from exercising their SRHR.</w:t>
      </w:r>
      <w:r w:rsidR="00DE4187" w:rsidRPr="1BC01B76">
        <w:rPr>
          <w:rFonts w:ascii="Calibri" w:eastAsia="Calibri" w:hAnsi="Calibri" w:cs="Calibri"/>
        </w:rPr>
        <w:t xml:space="preserve"> The project will also contribute</w:t>
      </w:r>
      <w:r w:rsidR="00DE4187" w:rsidRPr="1BC01B76">
        <w:rPr>
          <w:rFonts w:ascii="Calibri" w:eastAsia="Calibri" w:hAnsi="Calibri" w:cs="Calibri"/>
          <w:color w:val="333333"/>
        </w:rPr>
        <w:t xml:space="preserve"> to healthcare equity through engaging health care providers, service users including women and girls and other healthcare decision makers to </w:t>
      </w:r>
      <w:r w:rsidR="26FF87C6" w:rsidRPr="1BC01B76">
        <w:rPr>
          <w:rFonts w:ascii="Calibri" w:eastAsia="Calibri" w:hAnsi="Calibri" w:cs="Calibri"/>
          <w:color w:val="333333"/>
        </w:rPr>
        <w:t>reflect barriers to providing SRH services and create plans to improve them</w:t>
      </w:r>
      <w:r w:rsidR="58479C0E" w:rsidRPr="1BC01B76">
        <w:rPr>
          <w:rFonts w:ascii="Calibri" w:eastAsia="Calibri" w:hAnsi="Calibri" w:cs="Calibri"/>
          <w:color w:val="333333"/>
        </w:rPr>
        <w:t xml:space="preserve"> in responding to the needs of diverse women and girls</w:t>
      </w:r>
      <w:r w:rsidR="26FF87C6" w:rsidRPr="1BC01B76">
        <w:rPr>
          <w:rFonts w:ascii="Calibri" w:eastAsia="Calibri" w:hAnsi="Calibri" w:cs="Calibri"/>
          <w:color w:val="333333"/>
        </w:rPr>
        <w:t>.</w:t>
      </w:r>
      <w:r w:rsidR="00DE4187" w:rsidRPr="1BC01B76">
        <w:rPr>
          <w:rFonts w:ascii="Calibri" w:eastAsia="Calibri" w:hAnsi="Calibri" w:cs="Calibri"/>
          <w:color w:val="333333"/>
        </w:rPr>
        <w:t xml:space="preserve"> </w:t>
      </w:r>
    </w:p>
    <w:p w14:paraId="55D1D643" w14:textId="58BD66DC" w:rsidR="00CF302E" w:rsidRDefault="00CF302E" w:rsidP="00CF302E">
      <w:pPr>
        <w:pStyle w:val="NoSpacing"/>
        <w:jc w:val="both"/>
        <w:rPr>
          <w:rFonts w:ascii="Calibri" w:eastAsia="Calibri" w:hAnsi="Calibri" w:cs="Calibri"/>
        </w:rPr>
      </w:pPr>
      <w:r w:rsidRPr="1BC01B76">
        <w:rPr>
          <w:rFonts w:ascii="Calibri" w:hAnsi="Calibri" w:cs="Calibri"/>
        </w:rPr>
        <w:t>The SMILES project will build on and expand on the achievement</w:t>
      </w:r>
      <w:r w:rsidR="00BF656C" w:rsidRPr="1BC01B76">
        <w:rPr>
          <w:rFonts w:ascii="Calibri" w:hAnsi="Calibri" w:cs="Calibri"/>
        </w:rPr>
        <w:t>s</w:t>
      </w:r>
      <w:r w:rsidRPr="1BC01B76">
        <w:rPr>
          <w:rFonts w:ascii="Calibri" w:hAnsi="Calibri" w:cs="Calibri"/>
        </w:rPr>
        <w:t xml:space="preserve"> of </w:t>
      </w:r>
      <w:r w:rsidR="007D2B4D" w:rsidRPr="1BC01B76">
        <w:rPr>
          <w:rFonts w:ascii="Calibri" w:hAnsi="Calibri" w:cs="Calibri"/>
        </w:rPr>
        <w:t xml:space="preserve">the </w:t>
      </w:r>
      <w:r w:rsidRPr="1BC01B76">
        <w:rPr>
          <w:rFonts w:ascii="Calibri" w:hAnsi="Calibri" w:cs="Calibri"/>
        </w:rPr>
        <w:t xml:space="preserve">Strengthening Midwifery Education and Practice in Somalia (SMEPS) project by continuing to </w:t>
      </w:r>
      <w:r w:rsidR="006202AF" w:rsidRPr="1BC01B76">
        <w:rPr>
          <w:rFonts w:ascii="Calibri" w:hAnsi="Calibri" w:cs="Calibri"/>
        </w:rPr>
        <w:t>advance midwifery education and practice, with an expanded scope and sustained focus on quality and professionalization</w:t>
      </w:r>
      <w:r w:rsidRPr="1BC01B76">
        <w:rPr>
          <w:rFonts w:ascii="Calibri" w:hAnsi="Calibri" w:cs="Calibri"/>
        </w:rPr>
        <w:t xml:space="preserve">. The SMEPS </w:t>
      </w:r>
      <w:r w:rsidRPr="1BC01B76">
        <w:rPr>
          <w:rFonts w:ascii="Calibri" w:hAnsi="Calibri" w:cs="Calibri"/>
        </w:rPr>
        <w:lastRenderedPageBreak/>
        <w:t>Project was a five-year initiative (2020</w:t>
      </w:r>
      <w:r w:rsidR="007D2B4D" w:rsidRPr="1BC01B76">
        <w:rPr>
          <w:rFonts w:ascii="Calibri" w:hAnsi="Calibri" w:cs="Calibri"/>
        </w:rPr>
        <w:t>-</w:t>
      </w:r>
      <w:r w:rsidRPr="1BC01B76">
        <w:rPr>
          <w:rFonts w:ascii="Calibri" w:hAnsi="Calibri" w:cs="Calibri"/>
        </w:rPr>
        <w:t xml:space="preserve">2025) implemented by United Nations Population Fund, CAM, SOMA, PAM, and SLNMA. </w:t>
      </w:r>
      <w:r w:rsidR="000A1B51" w:rsidRPr="1BC01B76">
        <w:rPr>
          <w:rFonts w:ascii="Calibri" w:hAnsi="Calibri" w:cs="Calibri"/>
        </w:rPr>
        <w:t>It</w:t>
      </w:r>
      <w:r w:rsidRPr="1BC01B76">
        <w:rPr>
          <w:rFonts w:ascii="Calibri" w:hAnsi="Calibri" w:cs="Calibri"/>
        </w:rPr>
        <w:t xml:space="preserve"> aimed to improve midwifery training by revising the national curriculum to meet global education standards set by the International Confederation of Midwives (ICM). The project supported the training of tutors and clinical instructors in the revised curriculum, provided supportive supervision in midwifery schools, and enabled students to attend school. As SMEPS progressed, it became clear that additional time and focus were needed to fully integrate the revised curriculum in education and health institutions, enhance student evaluation processes, and ensure that clinical placements consistently supported student learning. SMILES will integrate learning</w:t>
      </w:r>
      <w:r w:rsidR="00BC6383" w:rsidRPr="1BC01B76">
        <w:rPr>
          <w:rFonts w:ascii="Calibri" w:hAnsi="Calibri" w:cs="Calibri"/>
        </w:rPr>
        <w:t>s</w:t>
      </w:r>
      <w:r w:rsidRPr="1BC01B76">
        <w:rPr>
          <w:rFonts w:ascii="Calibri" w:hAnsi="Calibri" w:cs="Calibri"/>
        </w:rPr>
        <w:t xml:space="preserve"> from SMEPS</w:t>
      </w:r>
      <w:r w:rsidR="00BC04A0" w:rsidRPr="1BC01B76">
        <w:rPr>
          <w:rFonts w:ascii="Calibri" w:hAnsi="Calibri" w:cs="Calibri"/>
        </w:rPr>
        <w:t>,</w:t>
      </w:r>
      <w:r w:rsidRPr="1BC01B76">
        <w:rPr>
          <w:rFonts w:ascii="Calibri" w:hAnsi="Calibri" w:cs="Calibri"/>
        </w:rPr>
        <w:t xml:space="preserve"> with CARE leading the community engagement activities, placing a stronger emphasis on gender equity and community participation in health care governance. </w:t>
      </w:r>
      <w:r w:rsidR="07E83198" w:rsidRPr="1BC01B76">
        <w:rPr>
          <w:rFonts w:asciiTheme="minorHAnsi" w:eastAsiaTheme="minorEastAsia" w:hAnsiTheme="minorHAnsi" w:cstheme="minorBidi"/>
        </w:rPr>
        <w:t>By shifting responsibility for community engagement activities to CARE, the Midwifery Associations (MAs) will be able to focus more intentionally on their core mandate: strengthening institutional capacity and supporting their members through continuing professional development.</w:t>
      </w:r>
    </w:p>
    <w:p w14:paraId="6B42A7A4" w14:textId="77777777" w:rsidR="00FF53C2" w:rsidRPr="00C63CB1" w:rsidRDefault="00FF53C2" w:rsidP="00CF302E">
      <w:pPr>
        <w:pStyle w:val="NoSpacing"/>
        <w:jc w:val="both"/>
        <w:rPr>
          <w:rFonts w:ascii="Calibri" w:hAnsi="Calibri" w:cs="Calibri"/>
        </w:rPr>
      </w:pPr>
    </w:p>
    <w:p w14:paraId="7EAA46A1" w14:textId="363135ED" w:rsidR="001B5A9D" w:rsidRPr="00C63CB1" w:rsidRDefault="00B977EB" w:rsidP="00CF302E">
      <w:pPr>
        <w:pStyle w:val="NoSpacing"/>
        <w:jc w:val="both"/>
        <w:rPr>
          <w:rFonts w:ascii="Calibri" w:hAnsi="Calibri" w:cs="Calibri"/>
        </w:rPr>
      </w:pPr>
      <w:r w:rsidRPr="1BC01B76">
        <w:rPr>
          <w:rFonts w:ascii="Calibri" w:hAnsi="Calibri" w:cs="Calibri"/>
        </w:rPr>
        <w:t>SMILES</w:t>
      </w:r>
      <w:r w:rsidR="00CF302E" w:rsidRPr="1BC01B76">
        <w:rPr>
          <w:rFonts w:ascii="Calibri" w:hAnsi="Calibri" w:cs="Calibri"/>
        </w:rPr>
        <w:t xml:space="preserve"> will focus its efforts on five of the 15 schools that implement the three-year midwifery curriculum, that has been validated and approved by the </w:t>
      </w:r>
      <w:r w:rsidR="00ED7425" w:rsidRPr="1BC01B76">
        <w:rPr>
          <w:rFonts w:ascii="Calibri" w:hAnsi="Calibri" w:cs="Calibri"/>
        </w:rPr>
        <w:t>Federal Ministry of Health (</w:t>
      </w:r>
      <w:proofErr w:type="spellStart"/>
      <w:r w:rsidR="00CF302E" w:rsidRPr="1BC01B76">
        <w:rPr>
          <w:rFonts w:ascii="Calibri" w:hAnsi="Calibri" w:cs="Calibri"/>
        </w:rPr>
        <w:t>FMoH</w:t>
      </w:r>
      <w:proofErr w:type="spellEnd"/>
      <w:r w:rsidR="00ED7425" w:rsidRPr="1BC01B76">
        <w:rPr>
          <w:rFonts w:ascii="Calibri" w:hAnsi="Calibri" w:cs="Calibri"/>
        </w:rPr>
        <w:t>)</w:t>
      </w:r>
      <w:r w:rsidR="00CF302E" w:rsidRPr="1BC01B76">
        <w:rPr>
          <w:rFonts w:ascii="Calibri" w:hAnsi="Calibri" w:cs="Calibri"/>
        </w:rPr>
        <w:t>. The curriculum will undergo a five-year review during the project</w:t>
      </w:r>
      <w:r w:rsidR="00ED7425" w:rsidRPr="1BC01B76">
        <w:rPr>
          <w:rFonts w:ascii="Calibri" w:hAnsi="Calibri" w:cs="Calibri"/>
        </w:rPr>
        <w:t xml:space="preserve"> (</w:t>
      </w:r>
      <w:r w:rsidR="00CF302E" w:rsidRPr="1BC01B76">
        <w:rPr>
          <w:rFonts w:ascii="Calibri" w:hAnsi="Calibri" w:cs="Calibri"/>
        </w:rPr>
        <w:t>expected to take place in 2027</w:t>
      </w:r>
      <w:r w:rsidR="00ED7425" w:rsidRPr="1BC01B76">
        <w:rPr>
          <w:rFonts w:ascii="Calibri" w:hAnsi="Calibri" w:cs="Calibri"/>
        </w:rPr>
        <w:t>)</w:t>
      </w:r>
      <w:r w:rsidR="00CF302E" w:rsidRPr="1BC01B76">
        <w:rPr>
          <w:rFonts w:ascii="Calibri" w:hAnsi="Calibri" w:cs="Calibri"/>
        </w:rPr>
        <w:t xml:space="preserve">, which the SMILES project will support in updating and modifying. </w:t>
      </w:r>
    </w:p>
    <w:p w14:paraId="5AA991BD" w14:textId="77777777" w:rsidR="001B5A9D" w:rsidRPr="00C63CB1" w:rsidRDefault="001B5A9D" w:rsidP="00CF302E">
      <w:pPr>
        <w:pStyle w:val="NoSpacing"/>
        <w:jc w:val="both"/>
        <w:rPr>
          <w:rFonts w:ascii="Calibri" w:hAnsi="Calibri" w:cs="Calibri"/>
        </w:rPr>
      </w:pPr>
    </w:p>
    <w:p w14:paraId="6E15A5C6" w14:textId="54E8036D" w:rsidR="00CF302E" w:rsidRDefault="00CF302E" w:rsidP="00CF302E">
      <w:pPr>
        <w:pStyle w:val="NoSpacing"/>
        <w:jc w:val="both"/>
        <w:rPr>
          <w:rFonts w:ascii="Calibri" w:hAnsi="Calibri" w:cs="Calibri"/>
        </w:rPr>
      </w:pPr>
      <w:r w:rsidRPr="1BC01B76">
        <w:rPr>
          <w:rFonts w:ascii="Calibri" w:hAnsi="Calibri" w:cs="Calibri"/>
        </w:rPr>
        <w:t>The project will also empower MAs to advocate</w:t>
      </w:r>
      <w:r w:rsidRPr="1BC01B76">
        <w:rPr>
          <w:rFonts w:asciiTheme="minorHAnsi" w:eastAsiaTheme="minorEastAsia" w:hAnsiTheme="minorHAnsi" w:cstheme="minorBidi"/>
        </w:rPr>
        <w:t xml:space="preserve"> for the profession</w:t>
      </w:r>
      <w:r w:rsidR="00D70DB3" w:rsidRPr="1BC01B76">
        <w:rPr>
          <w:rFonts w:asciiTheme="minorHAnsi" w:eastAsiaTheme="minorEastAsia" w:hAnsiTheme="minorHAnsi" w:cstheme="minorBidi"/>
        </w:rPr>
        <w:t xml:space="preserve"> and </w:t>
      </w:r>
      <w:r w:rsidR="2523E6F4" w:rsidRPr="1BC01B76">
        <w:rPr>
          <w:rFonts w:asciiTheme="minorHAnsi" w:eastAsiaTheme="minorEastAsia" w:hAnsiTheme="minorHAnsi" w:cstheme="minorBidi"/>
        </w:rPr>
        <w:t xml:space="preserve">for the improvement of </w:t>
      </w:r>
      <w:r w:rsidR="00BC6383" w:rsidRPr="1BC01B76">
        <w:rPr>
          <w:rFonts w:asciiTheme="minorHAnsi" w:eastAsiaTheme="minorEastAsia" w:hAnsiTheme="minorHAnsi" w:cstheme="minorBidi"/>
        </w:rPr>
        <w:t xml:space="preserve">midwives’ </w:t>
      </w:r>
      <w:r w:rsidR="2523E6F4" w:rsidRPr="1BC01B76">
        <w:rPr>
          <w:rFonts w:asciiTheme="minorHAnsi" w:eastAsiaTheme="minorEastAsia" w:hAnsiTheme="minorHAnsi" w:cstheme="minorBidi"/>
        </w:rPr>
        <w:t>work</w:t>
      </w:r>
      <w:r w:rsidR="00BC6383" w:rsidRPr="1BC01B76">
        <w:rPr>
          <w:rFonts w:asciiTheme="minorHAnsi" w:eastAsiaTheme="minorEastAsia" w:hAnsiTheme="minorHAnsi" w:cstheme="minorBidi"/>
        </w:rPr>
        <w:t>ing</w:t>
      </w:r>
      <w:r w:rsidR="2523E6F4" w:rsidRPr="1BC01B76">
        <w:rPr>
          <w:rFonts w:asciiTheme="minorHAnsi" w:eastAsiaTheme="minorEastAsia" w:hAnsiTheme="minorHAnsi" w:cstheme="minorBidi"/>
        </w:rPr>
        <w:t xml:space="preserve"> conditions</w:t>
      </w:r>
      <w:r w:rsidRPr="1BC01B76">
        <w:rPr>
          <w:rFonts w:ascii="Calibri" w:hAnsi="Calibri" w:cs="Calibri"/>
        </w:rPr>
        <w:t>, with a focus on addressing gender disparities within the health sector. By fostering inter-professional collaboration and improving the referral systems between midwiv</w:t>
      </w:r>
      <w:r w:rsidRPr="1BC01B76">
        <w:rPr>
          <w:rFonts w:asciiTheme="minorHAnsi" w:eastAsiaTheme="minorEastAsia" w:hAnsiTheme="minorHAnsi" w:cstheme="minorBidi"/>
        </w:rPr>
        <w:t>es</w:t>
      </w:r>
      <w:r w:rsidR="4C1812A1" w:rsidRPr="1BC01B76">
        <w:rPr>
          <w:rFonts w:asciiTheme="minorHAnsi" w:eastAsiaTheme="minorEastAsia" w:hAnsiTheme="minorHAnsi" w:cstheme="minorBidi"/>
        </w:rPr>
        <w:t xml:space="preserve"> working in </w:t>
      </w:r>
      <w:r w:rsidR="00D70DB3" w:rsidRPr="1BC01B76">
        <w:rPr>
          <w:rFonts w:asciiTheme="minorHAnsi" w:eastAsiaTheme="minorEastAsia" w:hAnsiTheme="minorHAnsi" w:cstheme="minorBidi"/>
        </w:rPr>
        <w:t xml:space="preserve">Maternal </w:t>
      </w:r>
      <w:r w:rsidR="005E1D2A" w:rsidRPr="1BC01B76">
        <w:rPr>
          <w:rFonts w:asciiTheme="minorHAnsi" w:eastAsiaTheme="minorEastAsia" w:hAnsiTheme="minorHAnsi" w:cstheme="minorBidi"/>
        </w:rPr>
        <w:t xml:space="preserve">and </w:t>
      </w:r>
      <w:r w:rsidR="00D70DB3" w:rsidRPr="1BC01B76">
        <w:rPr>
          <w:rFonts w:asciiTheme="minorHAnsi" w:eastAsiaTheme="minorEastAsia" w:hAnsiTheme="minorHAnsi" w:cstheme="minorBidi"/>
        </w:rPr>
        <w:t xml:space="preserve">Child Health </w:t>
      </w:r>
      <w:r w:rsidR="005E1D2A" w:rsidRPr="1BC01B76">
        <w:rPr>
          <w:rFonts w:asciiTheme="minorHAnsi" w:eastAsiaTheme="minorEastAsia" w:hAnsiTheme="minorHAnsi" w:cstheme="minorBidi"/>
        </w:rPr>
        <w:t>(</w:t>
      </w:r>
      <w:r w:rsidR="4C1812A1" w:rsidRPr="1BC01B76">
        <w:rPr>
          <w:rFonts w:asciiTheme="minorHAnsi" w:eastAsiaTheme="minorEastAsia" w:hAnsiTheme="minorHAnsi" w:cstheme="minorBidi"/>
        </w:rPr>
        <w:t>MCH</w:t>
      </w:r>
      <w:r w:rsidR="005E1D2A" w:rsidRPr="1BC01B76">
        <w:rPr>
          <w:rFonts w:asciiTheme="minorHAnsi" w:eastAsiaTheme="minorEastAsia" w:hAnsiTheme="minorHAnsi" w:cstheme="minorBidi"/>
        </w:rPr>
        <w:t>) services</w:t>
      </w:r>
      <w:r w:rsidRPr="1BC01B76">
        <w:rPr>
          <w:rFonts w:asciiTheme="minorHAnsi" w:eastAsiaTheme="minorEastAsia" w:hAnsiTheme="minorHAnsi" w:cstheme="minorBidi"/>
        </w:rPr>
        <w:t xml:space="preserve"> a</w:t>
      </w:r>
      <w:r w:rsidRPr="1BC01B76">
        <w:rPr>
          <w:rFonts w:ascii="Calibri" w:hAnsi="Calibri" w:cs="Calibri"/>
        </w:rPr>
        <w:t xml:space="preserve">nd </w:t>
      </w:r>
      <w:r w:rsidR="00667875" w:rsidRPr="1BC01B76">
        <w:rPr>
          <w:rFonts w:ascii="Calibri" w:hAnsi="Calibri" w:cs="Calibri"/>
        </w:rPr>
        <w:t>hospitals</w:t>
      </w:r>
      <w:r w:rsidRPr="1BC01B76">
        <w:rPr>
          <w:rFonts w:ascii="Calibri" w:hAnsi="Calibri" w:cs="Calibri"/>
        </w:rPr>
        <w:t xml:space="preserve">, the SMILES project aims to create a more integrated and effective </w:t>
      </w:r>
      <w:r w:rsidR="00FF53C2" w:rsidRPr="1BC01B76">
        <w:rPr>
          <w:rFonts w:ascii="Calibri" w:hAnsi="Calibri" w:cs="Calibri"/>
        </w:rPr>
        <w:t>SRH</w:t>
      </w:r>
      <w:r w:rsidRPr="1BC01B76">
        <w:rPr>
          <w:rFonts w:ascii="Calibri" w:hAnsi="Calibri" w:cs="Calibri"/>
        </w:rPr>
        <w:t xml:space="preserve"> </w:t>
      </w:r>
      <w:r w:rsidR="00FF53C2" w:rsidRPr="1BC01B76">
        <w:rPr>
          <w:rFonts w:ascii="Calibri" w:hAnsi="Calibri" w:cs="Calibri"/>
        </w:rPr>
        <w:t xml:space="preserve">service </w:t>
      </w:r>
      <w:r w:rsidRPr="1BC01B76">
        <w:rPr>
          <w:rFonts w:ascii="Calibri" w:hAnsi="Calibri" w:cs="Calibri"/>
        </w:rPr>
        <w:t>delivery system. The project will collaborate closely with federal and state governments to align with the National Transformation Plan, leverage existing synergies, and ensure long-term impact and local ownership. SMILES will lead advocacy efforts to integrate midwifery education into the national health syst</w:t>
      </w:r>
      <w:r w:rsidRPr="1BC01B76">
        <w:rPr>
          <w:rFonts w:asciiTheme="minorHAnsi" w:eastAsiaTheme="minorEastAsia" w:hAnsiTheme="minorHAnsi" w:cstheme="minorBidi"/>
        </w:rPr>
        <w:t xml:space="preserve">em, </w:t>
      </w:r>
      <w:r w:rsidR="667FBCA1" w:rsidRPr="1BC01B76">
        <w:rPr>
          <w:rFonts w:asciiTheme="minorHAnsi" w:eastAsiaTheme="minorEastAsia" w:hAnsiTheme="minorHAnsi" w:cstheme="minorBidi"/>
        </w:rPr>
        <w:t>support the implementation/delivery of the curriculum in 5 targeted schools and promote this 3-year curriculum among the other midwifery schools</w:t>
      </w:r>
      <w:r w:rsidRPr="1BC01B76">
        <w:rPr>
          <w:rFonts w:asciiTheme="minorHAnsi" w:eastAsiaTheme="minorEastAsia" w:hAnsiTheme="minorHAnsi" w:cstheme="minorBidi"/>
        </w:rPr>
        <w:t xml:space="preserve">, </w:t>
      </w:r>
      <w:r w:rsidR="00ED30E3" w:rsidRPr="1BC01B76">
        <w:rPr>
          <w:rFonts w:asciiTheme="minorHAnsi" w:eastAsiaTheme="minorEastAsia" w:hAnsiTheme="minorHAnsi" w:cstheme="minorBidi"/>
        </w:rPr>
        <w:t xml:space="preserve">encourage </w:t>
      </w:r>
      <w:r w:rsidRPr="1BC01B76">
        <w:rPr>
          <w:rFonts w:asciiTheme="minorHAnsi" w:eastAsiaTheme="minorEastAsia" w:hAnsiTheme="minorHAnsi" w:cstheme="minorBidi"/>
        </w:rPr>
        <w:t>sustained Ministry of Health and Human Services commitment, su</w:t>
      </w:r>
      <w:r w:rsidRPr="1BC01B76">
        <w:rPr>
          <w:rFonts w:ascii="Calibri" w:hAnsi="Calibri" w:cs="Calibri"/>
        </w:rPr>
        <w:t xml:space="preserve">pport continued </w:t>
      </w:r>
      <w:r w:rsidR="0009636A" w:rsidRPr="1BC01B76">
        <w:rPr>
          <w:rFonts w:ascii="Calibri" w:hAnsi="Calibri" w:cs="Calibri"/>
        </w:rPr>
        <w:t>MA</w:t>
      </w:r>
      <w:r w:rsidRPr="1BC01B76">
        <w:rPr>
          <w:rFonts w:ascii="Calibri" w:hAnsi="Calibri" w:cs="Calibri"/>
        </w:rPr>
        <w:t xml:space="preserve"> membership and contributions, and embed equitable social norm change within community structures.</w:t>
      </w:r>
    </w:p>
    <w:p w14:paraId="0D1EA034" w14:textId="77777777" w:rsidR="00FF53C2" w:rsidRPr="00C63CB1" w:rsidRDefault="00FF53C2" w:rsidP="00CF302E">
      <w:pPr>
        <w:pStyle w:val="NoSpacing"/>
        <w:jc w:val="both"/>
        <w:rPr>
          <w:rFonts w:ascii="Calibri" w:hAnsi="Calibri" w:cs="Calibri"/>
        </w:rPr>
      </w:pPr>
    </w:p>
    <w:p w14:paraId="4230D80C" w14:textId="5E873951" w:rsidR="00713838" w:rsidRPr="00C63CB1" w:rsidRDefault="00B977EB" w:rsidP="00CF302E">
      <w:pPr>
        <w:pStyle w:val="NoSpacing"/>
        <w:jc w:val="both"/>
        <w:rPr>
          <w:rFonts w:ascii="Calibri" w:hAnsi="Calibri" w:cs="Calibri"/>
        </w:rPr>
      </w:pPr>
      <w:r w:rsidRPr="1BC01B76">
        <w:rPr>
          <w:rFonts w:ascii="Calibri" w:hAnsi="Calibri" w:cs="Calibri"/>
        </w:rPr>
        <w:t>SMILES</w:t>
      </w:r>
      <w:r w:rsidR="00CF302E" w:rsidRPr="1BC01B76">
        <w:rPr>
          <w:rFonts w:ascii="Calibri" w:hAnsi="Calibri" w:cs="Calibri"/>
        </w:rPr>
        <w:t xml:space="preserve"> will contribute to poverty reduction by enabling women and girls to exercise their SRH rights, improving their health outcomes, and enhancing their ability to participate fully in society. The project will </w:t>
      </w:r>
      <w:r w:rsidRPr="1BC01B76">
        <w:rPr>
          <w:rFonts w:ascii="Calibri" w:hAnsi="Calibri" w:cs="Calibri"/>
        </w:rPr>
        <w:t xml:space="preserve">additionally </w:t>
      </w:r>
      <w:r w:rsidR="00CF302E" w:rsidRPr="1BC01B76">
        <w:rPr>
          <w:rFonts w:ascii="Calibri" w:hAnsi="Calibri" w:cs="Calibri"/>
        </w:rPr>
        <w:t>target outreach SRHR services</w:t>
      </w:r>
      <w:r w:rsidR="006D1B4F" w:rsidRPr="1BC01B76">
        <w:rPr>
          <w:rFonts w:ascii="Calibri" w:hAnsi="Calibri" w:cs="Calibri"/>
        </w:rPr>
        <w:t xml:space="preserve"> </w:t>
      </w:r>
      <w:r w:rsidRPr="1BC01B76">
        <w:rPr>
          <w:rFonts w:ascii="Calibri" w:hAnsi="Calibri" w:cs="Calibri"/>
        </w:rPr>
        <w:t xml:space="preserve">through </w:t>
      </w:r>
      <w:r w:rsidR="00216C33" w:rsidRPr="1BC01B76">
        <w:rPr>
          <w:rFonts w:ascii="Calibri" w:hAnsi="Calibri" w:cs="Calibri"/>
        </w:rPr>
        <w:t>community</w:t>
      </w:r>
      <w:r w:rsidRPr="1BC01B76">
        <w:rPr>
          <w:rFonts w:ascii="Calibri" w:hAnsi="Calibri" w:cs="Calibri"/>
        </w:rPr>
        <w:t>-b</w:t>
      </w:r>
      <w:r w:rsidR="00216C33" w:rsidRPr="1BC01B76">
        <w:rPr>
          <w:rFonts w:ascii="Calibri" w:hAnsi="Calibri" w:cs="Calibri"/>
        </w:rPr>
        <w:t>ased heal</w:t>
      </w:r>
      <w:r w:rsidR="00806EDC" w:rsidRPr="1BC01B76">
        <w:rPr>
          <w:rFonts w:ascii="Calibri" w:hAnsi="Calibri" w:cs="Calibri"/>
        </w:rPr>
        <w:t>th sessions</w:t>
      </w:r>
      <w:r w:rsidR="00004021" w:rsidRPr="1BC01B76">
        <w:rPr>
          <w:rFonts w:ascii="Calibri" w:hAnsi="Calibri" w:cs="Calibri"/>
        </w:rPr>
        <w:t xml:space="preserve">, </w:t>
      </w:r>
      <w:r w:rsidR="00F0659B" w:rsidRPr="1BC01B76">
        <w:rPr>
          <w:rFonts w:ascii="Calibri" w:hAnsi="Calibri" w:cs="Calibri"/>
        </w:rPr>
        <w:t xml:space="preserve">SRHR education and referrals, psychological </w:t>
      </w:r>
      <w:r w:rsidR="00F478D3" w:rsidRPr="1BC01B76">
        <w:rPr>
          <w:rFonts w:ascii="Calibri" w:hAnsi="Calibri" w:cs="Calibri"/>
        </w:rPr>
        <w:t xml:space="preserve">first aid, and </w:t>
      </w:r>
      <w:r w:rsidR="00E557FE" w:rsidRPr="1BC01B76">
        <w:rPr>
          <w:rFonts w:ascii="Calibri" w:hAnsi="Calibri" w:cs="Calibri"/>
        </w:rPr>
        <w:t xml:space="preserve">engagement of </w:t>
      </w:r>
      <w:r w:rsidRPr="1BC01B76">
        <w:rPr>
          <w:rFonts w:ascii="Calibri" w:hAnsi="Calibri" w:cs="Calibri"/>
        </w:rPr>
        <w:t>traditional birth attendants (</w:t>
      </w:r>
      <w:r w:rsidR="00E557FE" w:rsidRPr="1BC01B76">
        <w:rPr>
          <w:rFonts w:ascii="Calibri" w:hAnsi="Calibri" w:cs="Calibri"/>
        </w:rPr>
        <w:t>TBAs</w:t>
      </w:r>
      <w:r w:rsidRPr="1BC01B76">
        <w:rPr>
          <w:rFonts w:ascii="Calibri" w:hAnsi="Calibri" w:cs="Calibri"/>
        </w:rPr>
        <w:t>)</w:t>
      </w:r>
      <w:r w:rsidR="00E557FE" w:rsidRPr="1BC01B76">
        <w:rPr>
          <w:rFonts w:ascii="Calibri" w:hAnsi="Calibri" w:cs="Calibri"/>
        </w:rPr>
        <w:t xml:space="preserve"> in awareness and referral roles</w:t>
      </w:r>
      <w:r w:rsidR="007932C0" w:rsidRPr="1BC01B76">
        <w:rPr>
          <w:rFonts w:ascii="Calibri" w:hAnsi="Calibri" w:cs="Calibri"/>
        </w:rPr>
        <w:t xml:space="preserve"> (from the community to health facilities)</w:t>
      </w:r>
      <w:r w:rsidR="006C78B6" w:rsidRPr="1BC01B76">
        <w:rPr>
          <w:rFonts w:ascii="Calibri" w:hAnsi="Calibri" w:cs="Calibri"/>
        </w:rPr>
        <w:t>,</w:t>
      </w:r>
      <w:r w:rsidR="00CF302E" w:rsidRPr="1BC01B76">
        <w:rPr>
          <w:rFonts w:ascii="Calibri" w:hAnsi="Calibri" w:cs="Calibri"/>
        </w:rPr>
        <w:t xml:space="preserve"> </w:t>
      </w:r>
      <w:r w:rsidR="00C26C81" w:rsidRPr="1BC01B76">
        <w:rPr>
          <w:rFonts w:ascii="Calibri" w:hAnsi="Calibri" w:cs="Calibri"/>
        </w:rPr>
        <w:t>specifically targeting</w:t>
      </w:r>
      <w:r w:rsidR="00CF302E" w:rsidRPr="1BC01B76">
        <w:rPr>
          <w:rFonts w:ascii="Calibri" w:hAnsi="Calibri" w:cs="Calibri"/>
        </w:rPr>
        <w:t xml:space="preserve"> women and girls from rural areas where healthcare access is limited, ethnic minorities and </w:t>
      </w:r>
      <w:r w:rsidR="00E434A2" w:rsidRPr="1BC01B76">
        <w:rPr>
          <w:rFonts w:ascii="Calibri" w:hAnsi="Calibri" w:cs="Calibri"/>
        </w:rPr>
        <w:t>internally displaced persons (</w:t>
      </w:r>
      <w:r w:rsidR="00CF302E" w:rsidRPr="1BC01B76">
        <w:rPr>
          <w:rFonts w:ascii="Calibri" w:hAnsi="Calibri" w:cs="Calibri"/>
        </w:rPr>
        <w:t>IDPs</w:t>
      </w:r>
      <w:r w:rsidR="00E434A2" w:rsidRPr="1BC01B76">
        <w:rPr>
          <w:rFonts w:ascii="Calibri" w:hAnsi="Calibri" w:cs="Calibri"/>
        </w:rPr>
        <w:t>)</w:t>
      </w:r>
      <w:r w:rsidR="00CF302E" w:rsidRPr="1BC01B76">
        <w:rPr>
          <w:rFonts w:ascii="Calibri" w:hAnsi="Calibri" w:cs="Calibri"/>
        </w:rPr>
        <w:t xml:space="preserve"> facing added barriers to services, women with disabilities, and adolescent girls at risk of early marriage or pregnancy. </w:t>
      </w:r>
    </w:p>
    <w:p w14:paraId="516F1F95" w14:textId="62E50731" w:rsidR="00CE2FB9" w:rsidRDefault="00E5523A" w:rsidP="1BC01B76">
      <w:pPr>
        <w:pStyle w:val="Heading3"/>
        <w:jc w:val="both"/>
        <w:rPr>
          <w:rFonts w:ascii="Calibri" w:hAnsi="Calibri" w:cs="Calibri"/>
          <w:b/>
          <w:bCs/>
          <w:color w:val="E97132" w:themeColor="accent2"/>
          <w:sz w:val="24"/>
          <w:szCs w:val="24"/>
        </w:rPr>
      </w:pPr>
      <w:r w:rsidRPr="1BC01B76">
        <w:rPr>
          <w:rFonts w:ascii="Calibri" w:hAnsi="Calibri" w:cs="Calibri"/>
          <w:b/>
          <w:bCs/>
          <w:color w:val="E97132" w:themeColor="accent2"/>
          <w:sz w:val="24"/>
          <w:szCs w:val="24"/>
        </w:rPr>
        <w:t>2.1.2 Geographical Area and Population Coverage</w:t>
      </w:r>
    </w:p>
    <w:p w14:paraId="4A90CBB2" w14:textId="436B12A0" w:rsidR="00706DA2" w:rsidRDefault="00FC2DC9" w:rsidP="00706DA2">
      <w:r>
        <w:t>The table below outlines the geographical reach of the SMILES project, including the target areas, districts, and communities engaged, along with the total number of households and individual community members reached.</w:t>
      </w:r>
    </w:p>
    <w:p w14:paraId="0A166F92" w14:textId="77777777" w:rsidR="00FC2DC9" w:rsidRPr="001843F5" w:rsidRDefault="00FC2DC9" w:rsidP="1BC01B76"/>
    <w:p w14:paraId="438964B8" w14:textId="586F9731" w:rsidR="00A44BF0" w:rsidRPr="00C63CB1" w:rsidRDefault="00A44BF0" w:rsidP="00A44BF0">
      <w:pPr>
        <w:pStyle w:val="Caption"/>
        <w:keepNext/>
        <w:rPr>
          <w:rFonts w:ascii="Calibri" w:hAnsi="Calibri" w:cs="Calibri"/>
        </w:rPr>
      </w:pPr>
      <w:r w:rsidRPr="1BC01B76">
        <w:rPr>
          <w:rFonts w:ascii="Calibri" w:hAnsi="Calibri" w:cs="Calibri"/>
        </w:rPr>
        <w:t xml:space="preserve">Table </w:t>
      </w:r>
      <w:r w:rsidR="00706DA2" w:rsidRPr="1BC01B76">
        <w:rPr>
          <w:rFonts w:ascii="Calibri" w:hAnsi="Calibri" w:cs="Calibri"/>
        </w:rPr>
        <w:t xml:space="preserve">2 </w:t>
      </w:r>
      <w:r w:rsidRPr="1BC01B76">
        <w:rPr>
          <w:rFonts w:ascii="Calibri" w:hAnsi="Calibri" w:cs="Calibri"/>
        </w:rPr>
        <w:t>Geographic Area and Population Coverage</w:t>
      </w:r>
    </w:p>
    <w:tbl>
      <w:tblPr>
        <w:tblStyle w:val="TableGrid"/>
        <w:tblpPr w:leftFromText="180" w:rightFromText="180" w:vertAnchor="text" w:horzAnchor="margin" w:tblpY="107"/>
        <w:tblW w:w="9355" w:type="dxa"/>
        <w:tblLook w:val="04A0" w:firstRow="1" w:lastRow="0" w:firstColumn="1" w:lastColumn="0" w:noHBand="0" w:noVBand="1"/>
      </w:tblPr>
      <w:tblGrid>
        <w:gridCol w:w="1243"/>
        <w:gridCol w:w="2442"/>
        <w:gridCol w:w="2520"/>
        <w:gridCol w:w="1296"/>
        <w:gridCol w:w="1854"/>
      </w:tblGrid>
      <w:tr w:rsidR="008B18E9" w:rsidRPr="006E2A0A" w14:paraId="65C25B03" w14:textId="77777777" w:rsidTr="00C768BE">
        <w:tc>
          <w:tcPr>
            <w:tcW w:w="1243" w:type="dxa"/>
            <w:shd w:val="clear" w:color="auto" w:fill="E4761E"/>
          </w:tcPr>
          <w:p w14:paraId="2E2BAD7C" w14:textId="77777777" w:rsidR="00CE2FB9" w:rsidRPr="006E2A0A" w:rsidRDefault="00CE2FB9" w:rsidP="00CE2FB9">
            <w:pPr>
              <w:jc w:val="both"/>
              <w:rPr>
                <w:rFonts w:ascii="Calibri" w:hAnsi="Calibri" w:cs="Calibri"/>
                <w:b/>
                <w:bCs/>
                <w:sz w:val="18"/>
                <w:szCs w:val="18"/>
                <w:lang w:val="en-US" w:eastAsia="en-US"/>
              </w:rPr>
            </w:pPr>
            <w:bookmarkStart w:id="0" w:name="_Hlk505942997"/>
            <w:r w:rsidRPr="006E2A0A">
              <w:rPr>
                <w:rFonts w:ascii="Calibri" w:hAnsi="Calibri" w:cs="Calibri"/>
                <w:b/>
                <w:bCs/>
                <w:sz w:val="18"/>
                <w:szCs w:val="18"/>
                <w:lang w:val="en-US" w:eastAsia="en-US"/>
              </w:rPr>
              <w:t>Area</w:t>
            </w:r>
          </w:p>
        </w:tc>
        <w:tc>
          <w:tcPr>
            <w:tcW w:w="2442" w:type="dxa"/>
            <w:shd w:val="clear" w:color="auto" w:fill="E4761E"/>
          </w:tcPr>
          <w:p w14:paraId="5CAB3228" w14:textId="77777777" w:rsidR="00CE2FB9" w:rsidRPr="006E2A0A" w:rsidRDefault="00CE2FB9" w:rsidP="00CE2FB9">
            <w:pPr>
              <w:jc w:val="both"/>
              <w:rPr>
                <w:rFonts w:ascii="Calibri" w:hAnsi="Calibri" w:cs="Calibri"/>
                <w:b/>
                <w:bCs/>
                <w:sz w:val="18"/>
                <w:szCs w:val="18"/>
                <w:lang w:val="en-US" w:eastAsia="en-US"/>
              </w:rPr>
            </w:pPr>
            <w:r w:rsidRPr="006E2A0A">
              <w:rPr>
                <w:rFonts w:ascii="Calibri" w:hAnsi="Calibri" w:cs="Calibri"/>
                <w:b/>
                <w:bCs/>
                <w:sz w:val="18"/>
                <w:szCs w:val="18"/>
                <w:lang w:val="en-US" w:eastAsia="en-US"/>
              </w:rPr>
              <w:t>District</w:t>
            </w:r>
          </w:p>
        </w:tc>
        <w:tc>
          <w:tcPr>
            <w:tcW w:w="2520" w:type="dxa"/>
            <w:shd w:val="clear" w:color="auto" w:fill="E4761E"/>
          </w:tcPr>
          <w:p w14:paraId="2EB006A4" w14:textId="77777777" w:rsidR="00CE2FB9" w:rsidRPr="006E2A0A" w:rsidRDefault="00CE2FB9" w:rsidP="00CE2FB9">
            <w:pPr>
              <w:jc w:val="both"/>
              <w:rPr>
                <w:rFonts w:ascii="Calibri" w:hAnsi="Calibri" w:cs="Calibri"/>
                <w:b/>
                <w:bCs/>
                <w:sz w:val="18"/>
                <w:szCs w:val="18"/>
                <w:lang w:val="en-US" w:eastAsia="en-US"/>
              </w:rPr>
            </w:pPr>
            <w:r w:rsidRPr="006E2A0A">
              <w:rPr>
                <w:rFonts w:ascii="Calibri" w:hAnsi="Calibri" w:cs="Calibri"/>
                <w:b/>
                <w:bCs/>
                <w:sz w:val="18"/>
                <w:szCs w:val="18"/>
                <w:lang w:val="en-US" w:eastAsia="en-US"/>
              </w:rPr>
              <w:t>Community</w:t>
            </w:r>
          </w:p>
        </w:tc>
        <w:tc>
          <w:tcPr>
            <w:tcW w:w="1296" w:type="dxa"/>
            <w:shd w:val="clear" w:color="auto" w:fill="E4761E"/>
          </w:tcPr>
          <w:p w14:paraId="31FBA0D0" w14:textId="77777777" w:rsidR="00CE2FB9" w:rsidRPr="006E2A0A" w:rsidRDefault="00CE2FB9" w:rsidP="00CE2FB9">
            <w:pPr>
              <w:jc w:val="both"/>
              <w:rPr>
                <w:rFonts w:ascii="Calibri" w:hAnsi="Calibri" w:cs="Calibri"/>
                <w:b/>
                <w:bCs/>
                <w:sz w:val="18"/>
                <w:szCs w:val="18"/>
                <w:lang w:val="en-US" w:eastAsia="en-US"/>
              </w:rPr>
            </w:pPr>
            <w:r w:rsidRPr="006E2A0A">
              <w:rPr>
                <w:rFonts w:ascii="Calibri" w:hAnsi="Calibri" w:cs="Calibri"/>
                <w:b/>
                <w:bCs/>
                <w:sz w:val="18"/>
                <w:szCs w:val="18"/>
                <w:lang w:val="en-US" w:eastAsia="en-US"/>
              </w:rPr>
              <w:t xml:space="preserve">Total </w:t>
            </w:r>
            <w:r w:rsidRPr="006E2A0A">
              <w:rPr>
                <w:rFonts w:ascii="Calibri" w:hAnsi="Calibri" w:cs="Calibri"/>
                <w:b/>
                <w:bCs/>
                <w:sz w:val="18"/>
                <w:szCs w:val="18"/>
                <w:lang w:val="en-US" w:eastAsia="en-US"/>
              </w:rPr>
              <w:lastRenderedPageBreak/>
              <w:t>Households</w:t>
            </w:r>
          </w:p>
        </w:tc>
        <w:tc>
          <w:tcPr>
            <w:tcW w:w="1854" w:type="dxa"/>
            <w:shd w:val="clear" w:color="auto" w:fill="E4761E"/>
          </w:tcPr>
          <w:p w14:paraId="1D55203C" w14:textId="77777777" w:rsidR="00CE2FB9" w:rsidRPr="006E2A0A" w:rsidRDefault="00CE2FB9" w:rsidP="00CE2FB9">
            <w:pPr>
              <w:jc w:val="both"/>
              <w:rPr>
                <w:rFonts w:ascii="Calibri" w:hAnsi="Calibri" w:cs="Calibri"/>
                <w:b/>
                <w:bCs/>
                <w:sz w:val="18"/>
                <w:szCs w:val="18"/>
                <w:lang w:val="en-US" w:eastAsia="en-US"/>
              </w:rPr>
            </w:pPr>
            <w:r w:rsidRPr="006E2A0A">
              <w:rPr>
                <w:rFonts w:ascii="Calibri" w:hAnsi="Calibri" w:cs="Calibri"/>
                <w:b/>
                <w:bCs/>
                <w:sz w:val="18"/>
                <w:szCs w:val="18"/>
                <w:lang w:val="en-US" w:eastAsia="en-US"/>
              </w:rPr>
              <w:lastRenderedPageBreak/>
              <w:t xml:space="preserve">Total Household </w:t>
            </w:r>
            <w:r w:rsidRPr="006E2A0A">
              <w:rPr>
                <w:rFonts w:ascii="Calibri" w:hAnsi="Calibri" w:cs="Calibri"/>
                <w:b/>
                <w:bCs/>
                <w:sz w:val="18"/>
                <w:szCs w:val="18"/>
                <w:lang w:val="en-US" w:eastAsia="en-US"/>
              </w:rPr>
              <w:lastRenderedPageBreak/>
              <w:t>Members</w:t>
            </w:r>
          </w:p>
        </w:tc>
      </w:tr>
      <w:tr w:rsidR="00971CC5" w:rsidRPr="006E2A0A" w14:paraId="0309BC5E" w14:textId="77777777" w:rsidTr="00C768BE">
        <w:tc>
          <w:tcPr>
            <w:tcW w:w="1243" w:type="dxa"/>
          </w:tcPr>
          <w:p w14:paraId="6C2A6B49" w14:textId="77777777"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lang w:val="en-US" w:eastAsia="en-US"/>
              </w:rPr>
              <w:lastRenderedPageBreak/>
              <w:t xml:space="preserve">Somaliland </w:t>
            </w:r>
          </w:p>
        </w:tc>
        <w:tc>
          <w:tcPr>
            <w:tcW w:w="2442" w:type="dxa"/>
          </w:tcPr>
          <w:p w14:paraId="3262D09F" w14:textId="77777777"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lang w:val="en-US" w:eastAsia="en-US"/>
              </w:rPr>
              <w:t xml:space="preserve">Hargeisa, Burco, </w:t>
            </w:r>
            <w:proofErr w:type="spellStart"/>
            <w:r w:rsidRPr="006E2A0A">
              <w:rPr>
                <w:rFonts w:ascii="Calibri" w:hAnsi="Calibri" w:cs="Calibri"/>
                <w:sz w:val="18"/>
                <w:szCs w:val="18"/>
                <w:lang w:val="en-US" w:eastAsia="en-US"/>
              </w:rPr>
              <w:t>Elafwayn</w:t>
            </w:r>
            <w:proofErr w:type="spellEnd"/>
            <w:r w:rsidRPr="006E2A0A">
              <w:rPr>
                <w:rFonts w:ascii="Calibri" w:hAnsi="Calibri" w:cs="Calibri"/>
                <w:sz w:val="18"/>
                <w:szCs w:val="18"/>
                <w:lang w:val="en-US" w:eastAsia="en-US"/>
              </w:rPr>
              <w:t xml:space="preserve">, </w:t>
            </w:r>
            <w:proofErr w:type="spellStart"/>
            <w:r w:rsidRPr="006E2A0A">
              <w:rPr>
                <w:rFonts w:ascii="Calibri" w:hAnsi="Calibri" w:cs="Calibri"/>
                <w:sz w:val="18"/>
                <w:szCs w:val="18"/>
                <w:lang w:val="en-US" w:eastAsia="en-US"/>
              </w:rPr>
              <w:t>Erigabo</w:t>
            </w:r>
            <w:proofErr w:type="spellEnd"/>
          </w:p>
        </w:tc>
        <w:tc>
          <w:tcPr>
            <w:tcW w:w="2520" w:type="dxa"/>
            <w:vMerge w:val="restart"/>
          </w:tcPr>
          <w:p w14:paraId="13EA3C68" w14:textId="652EF7E5"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lang w:val="en-US" w:eastAsia="en-US"/>
              </w:rPr>
              <w:t>Community members, women, girls, men, boys, adolescent girls, community leaders, IDPs, people living with disability, and minority groups.</w:t>
            </w:r>
          </w:p>
        </w:tc>
        <w:tc>
          <w:tcPr>
            <w:tcW w:w="1296" w:type="dxa"/>
          </w:tcPr>
          <w:p w14:paraId="1C1C10B0" w14:textId="386045D7"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rPr>
              <w:t xml:space="preserve"> 49,448 </w:t>
            </w:r>
          </w:p>
        </w:tc>
        <w:tc>
          <w:tcPr>
            <w:tcW w:w="1854" w:type="dxa"/>
          </w:tcPr>
          <w:p w14:paraId="7BB8FE89" w14:textId="60641F7F"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rPr>
              <w:t xml:space="preserve"> 296,688 </w:t>
            </w:r>
          </w:p>
        </w:tc>
      </w:tr>
      <w:tr w:rsidR="00971CC5" w:rsidRPr="006E2A0A" w14:paraId="55FA1F62" w14:textId="77777777" w:rsidTr="00C768BE">
        <w:tc>
          <w:tcPr>
            <w:tcW w:w="1243" w:type="dxa"/>
          </w:tcPr>
          <w:p w14:paraId="278C1986" w14:textId="77777777"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lang w:val="en-US" w:eastAsia="en-US"/>
              </w:rPr>
              <w:t>Puntland</w:t>
            </w:r>
          </w:p>
        </w:tc>
        <w:tc>
          <w:tcPr>
            <w:tcW w:w="2442" w:type="dxa"/>
          </w:tcPr>
          <w:p w14:paraId="44BBE613" w14:textId="4FF7FD3D" w:rsidR="00971CC5" w:rsidRPr="006E2A0A" w:rsidRDefault="00971CC5" w:rsidP="00971CC5">
            <w:pPr>
              <w:jc w:val="both"/>
              <w:rPr>
                <w:rFonts w:ascii="Calibri" w:hAnsi="Calibri" w:cs="Calibri"/>
                <w:sz w:val="18"/>
                <w:szCs w:val="18"/>
                <w:lang w:val="es-MX" w:eastAsia="en-US"/>
              </w:rPr>
            </w:pPr>
            <w:proofErr w:type="spellStart"/>
            <w:r w:rsidRPr="006E2A0A">
              <w:rPr>
                <w:rFonts w:ascii="Calibri" w:hAnsi="Calibri" w:cs="Calibri"/>
                <w:sz w:val="18"/>
                <w:szCs w:val="18"/>
                <w:lang w:val="es-MX" w:eastAsia="en-US"/>
              </w:rPr>
              <w:t>Bosaso</w:t>
            </w:r>
            <w:proofErr w:type="spellEnd"/>
            <w:r w:rsidRPr="006E2A0A">
              <w:rPr>
                <w:rFonts w:ascii="Calibri" w:hAnsi="Calibri" w:cs="Calibri"/>
                <w:sz w:val="18"/>
                <w:szCs w:val="18"/>
                <w:lang w:val="es-MX" w:eastAsia="en-US"/>
              </w:rPr>
              <w:t xml:space="preserve">, </w:t>
            </w:r>
            <w:proofErr w:type="spellStart"/>
            <w:r w:rsidRPr="006E2A0A">
              <w:rPr>
                <w:rFonts w:ascii="Calibri" w:hAnsi="Calibri" w:cs="Calibri"/>
                <w:sz w:val="18"/>
                <w:szCs w:val="18"/>
                <w:lang w:val="es-MX" w:eastAsia="en-US"/>
              </w:rPr>
              <w:t>Badhan</w:t>
            </w:r>
            <w:proofErr w:type="spellEnd"/>
            <w:r w:rsidRPr="006E2A0A">
              <w:rPr>
                <w:rFonts w:ascii="Calibri" w:hAnsi="Calibri" w:cs="Calibri"/>
                <w:sz w:val="18"/>
                <w:szCs w:val="18"/>
                <w:lang w:val="es-MX" w:eastAsia="en-US"/>
              </w:rPr>
              <w:t xml:space="preserve">, </w:t>
            </w:r>
            <w:proofErr w:type="spellStart"/>
            <w:r w:rsidRPr="006E2A0A">
              <w:rPr>
                <w:rFonts w:ascii="Calibri" w:hAnsi="Calibri" w:cs="Calibri"/>
                <w:sz w:val="18"/>
                <w:szCs w:val="18"/>
                <w:lang w:val="es-MX" w:eastAsia="en-US"/>
              </w:rPr>
              <w:t>Dhahar</w:t>
            </w:r>
            <w:proofErr w:type="spellEnd"/>
            <w:r w:rsidRPr="006E2A0A">
              <w:rPr>
                <w:rFonts w:ascii="Calibri" w:hAnsi="Calibri" w:cs="Calibri"/>
                <w:sz w:val="18"/>
                <w:szCs w:val="18"/>
                <w:lang w:val="es-MX" w:eastAsia="en-US"/>
              </w:rPr>
              <w:t xml:space="preserve">, </w:t>
            </w:r>
            <w:proofErr w:type="spellStart"/>
            <w:r w:rsidRPr="006E2A0A">
              <w:rPr>
                <w:rFonts w:ascii="Calibri" w:hAnsi="Calibri" w:cs="Calibri"/>
                <w:sz w:val="18"/>
                <w:szCs w:val="18"/>
                <w:lang w:val="es-MX" w:eastAsia="en-US"/>
              </w:rPr>
              <w:t>Lascanod</w:t>
            </w:r>
            <w:proofErr w:type="spellEnd"/>
            <w:r w:rsidRPr="006E2A0A">
              <w:rPr>
                <w:rFonts w:ascii="Calibri" w:hAnsi="Calibri" w:cs="Calibri"/>
                <w:sz w:val="18"/>
                <w:szCs w:val="18"/>
                <w:lang w:val="es-MX" w:eastAsia="en-US"/>
              </w:rPr>
              <w:t xml:space="preserve">, </w:t>
            </w:r>
            <w:proofErr w:type="spellStart"/>
            <w:r w:rsidRPr="006E2A0A">
              <w:rPr>
                <w:rFonts w:ascii="Calibri" w:hAnsi="Calibri" w:cs="Calibri"/>
                <w:sz w:val="18"/>
                <w:szCs w:val="18"/>
                <w:lang w:val="es-MX" w:eastAsia="en-US"/>
              </w:rPr>
              <w:t>Taleex</w:t>
            </w:r>
            <w:proofErr w:type="spellEnd"/>
          </w:p>
        </w:tc>
        <w:tc>
          <w:tcPr>
            <w:tcW w:w="2520" w:type="dxa"/>
            <w:vMerge/>
          </w:tcPr>
          <w:p w14:paraId="777640D0" w14:textId="77777777" w:rsidR="00971CC5" w:rsidRPr="006E2A0A" w:rsidRDefault="00971CC5" w:rsidP="00971CC5">
            <w:pPr>
              <w:jc w:val="both"/>
              <w:rPr>
                <w:rFonts w:ascii="Calibri" w:hAnsi="Calibri" w:cs="Calibri"/>
                <w:sz w:val="18"/>
                <w:szCs w:val="18"/>
                <w:lang w:val="es-MX" w:eastAsia="en-US"/>
              </w:rPr>
            </w:pPr>
          </w:p>
        </w:tc>
        <w:tc>
          <w:tcPr>
            <w:tcW w:w="1296" w:type="dxa"/>
          </w:tcPr>
          <w:p w14:paraId="0EA16A92" w14:textId="6D0572C4"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lang w:val="es-MX"/>
              </w:rPr>
              <w:t xml:space="preserve"> </w:t>
            </w:r>
            <w:r w:rsidRPr="006E2A0A">
              <w:rPr>
                <w:rFonts w:ascii="Calibri" w:hAnsi="Calibri" w:cs="Calibri"/>
                <w:sz w:val="18"/>
                <w:szCs w:val="18"/>
              </w:rPr>
              <w:t xml:space="preserve">60,534 </w:t>
            </w:r>
          </w:p>
        </w:tc>
        <w:tc>
          <w:tcPr>
            <w:tcW w:w="1854" w:type="dxa"/>
          </w:tcPr>
          <w:p w14:paraId="61821204" w14:textId="0510B45B"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rPr>
              <w:t xml:space="preserve"> 363,203 </w:t>
            </w:r>
          </w:p>
        </w:tc>
      </w:tr>
      <w:tr w:rsidR="00971CC5" w:rsidRPr="006E2A0A" w14:paraId="4CE7FA97" w14:textId="77777777" w:rsidTr="00C768BE">
        <w:trPr>
          <w:trHeight w:val="405"/>
        </w:trPr>
        <w:tc>
          <w:tcPr>
            <w:tcW w:w="1243" w:type="dxa"/>
          </w:tcPr>
          <w:p w14:paraId="7792DD12" w14:textId="77777777"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lang w:val="en-US" w:eastAsia="en-US"/>
              </w:rPr>
              <w:t>Galmudug</w:t>
            </w:r>
          </w:p>
        </w:tc>
        <w:tc>
          <w:tcPr>
            <w:tcW w:w="2442" w:type="dxa"/>
          </w:tcPr>
          <w:p w14:paraId="58380003" w14:textId="39FCF9FD" w:rsidR="00971CC5" w:rsidRPr="006E2A0A" w:rsidRDefault="00971CC5" w:rsidP="00971CC5">
            <w:pPr>
              <w:jc w:val="both"/>
              <w:rPr>
                <w:rFonts w:ascii="Calibri" w:hAnsi="Calibri" w:cs="Calibri"/>
                <w:sz w:val="18"/>
                <w:szCs w:val="18"/>
                <w:lang w:val="en-US" w:eastAsia="en-US"/>
              </w:rPr>
            </w:pPr>
            <w:proofErr w:type="spellStart"/>
            <w:r w:rsidRPr="006E2A0A">
              <w:rPr>
                <w:rFonts w:ascii="Calibri" w:hAnsi="Calibri" w:cs="Calibri"/>
                <w:sz w:val="18"/>
                <w:szCs w:val="18"/>
                <w:lang w:val="en-US" w:eastAsia="en-US"/>
              </w:rPr>
              <w:t>Dhusamareeb</w:t>
            </w:r>
            <w:proofErr w:type="spellEnd"/>
            <w:r w:rsidRPr="006E2A0A">
              <w:rPr>
                <w:rFonts w:ascii="Calibri" w:hAnsi="Calibri" w:cs="Calibri"/>
                <w:sz w:val="18"/>
                <w:szCs w:val="18"/>
                <w:lang w:val="en-US" w:eastAsia="en-US"/>
              </w:rPr>
              <w:t xml:space="preserve">, </w:t>
            </w:r>
            <w:proofErr w:type="spellStart"/>
            <w:r w:rsidRPr="006E2A0A">
              <w:rPr>
                <w:rFonts w:ascii="Calibri" w:hAnsi="Calibri" w:cs="Calibri"/>
                <w:sz w:val="18"/>
                <w:szCs w:val="18"/>
                <w:lang w:val="en-US" w:eastAsia="en-US"/>
              </w:rPr>
              <w:t>Adaado</w:t>
            </w:r>
            <w:proofErr w:type="spellEnd"/>
          </w:p>
        </w:tc>
        <w:tc>
          <w:tcPr>
            <w:tcW w:w="2520" w:type="dxa"/>
            <w:vMerge/>
          </w:tcPr>
          <w:p w14:paraId="77655252" w14:textId="77777777" w:rsidR="00971CC5" w:rsidRPr="006E2A0A" w:rsidRDefault="00971CC5" w:rsidP="00971CC5">
            <w:pPr>
              <w:jc w:val="both"/>
              <w:rPr>
                <w:rFonts w:ascii="Calibri" w:hAnsi="Calibri" w:cs="Calibri"/>
                <w:sz w:val="18"/>
                <w:szCs w:val="18"/>
                <w:lang w:val="en-US" w:eastAsia="en-US"/>
              </w:rPr>
            </w:pPr>
          </w:p>
        </w:tc>
        <w:tc>
          <w:tcPr>
            <w:tcW w:w="1296" w:type="dxa"/>
          </w:tcPr>
          <w:p w14:paraId="05140ED3" w14:textId="5382ED87"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rPr>
              <w:t xml:space="preserve"> 28,268 </w:t>
            </w:r>
          </w:p>
        </w:tc>
        <w:tc>
          <w:tcPr>
            <w:tcW w:w="1854" w:type="dxa"/>
          </w:tcPr>
          <w:p w14:paraId="6D897204" w14:textId="60DF391F" w:rsidR="00971CC5" w:rsidRPr="006E2A0A" w:rsidRDefault="00971CC5" w:rsidP="00971CC5">
            <w:pPr>
              <w:jc w:val="both"/>
              <w:rPr>
                <w:rFonts w:ascii="Calibri" w:hAnsi="Calibri" w:cs="Calibri"/>
                <w:sz w:val="18"/>
                <w:szCs w:val="18"/>
                <w:lang w:val="en-US" w:eastAsia="en-US"/>
              </w:rPr>
            </w:pPr>
            <w:r w:rsidRPr="006E2A0A">
              <w:rPr>
                <w:rFonts w:ascii="Calibri" w:hAnsi="Calibri" w:cs="Calibri"/>
                <w:sz w:val="18"/>
                <w:szCs w:val="18"/>
              </w:rPr>
              <w:t xml:space="preserve"> 169,606 </w:t>
            </w:r>
          </w:p>
        </w:tc>
      </w:tr>
      <w:tr w:rsidR="001F32D7" w:rsidRPr="006E2A0A" w14:paraId="6252372E" w14:textId="77777777" w:rsidTr="00C768BE">
        <w:tc>
          <w:tcPr>
            <w:tcW w:w="1243" w:type="dxa"/>
          </w:tcPr>
          <w:p w14:paraId="7A854580" w14:textId="77777777" w:rsidR="001F32D7" w:rsidRPr="006E2A0A" w:rsidRDefault="001F32D7" w:rsidP="001F32D7">
            <w:pPr>
              <w:jc w:val="both"/>
              <w:rPr>
                <w:rFonts w:ascii="Calibri" w:hAnsi="Calibri" w:cs="Calibri"/>
                <w:sz w:val="18"/>
                <w:szCs w:val="18"/>
                <w:lang w:val="en-US" w:eastAsia="en-US"/>
              </w:rPr>
            </w:pPr>
            <w:r w:rsidRPr="006E2A0A">
              <w:rPr>
                <w:rFonts w:ascii="Calibri" w:hAnsi="Calibri" w:cs="Calibri"/>
                <w:sz w:val="18"/>
                <w:szCs w:val="18"/>
                <w:lang w:val="en-US" w:eastAsia="en-US"/>
              </w:rPr>
              <w:t>Jubaland</w:t>
            </w:r>
          </w:p>
        </w:tc>
        <w:tc>
          <w:tcPr>
            <w:tcW w:w="2442" w:type="dxa"/>
          </w:tcPr>
          <w:p w14:paraId="65C826C0" w14:textId="65604296" w:rsidR="001F32D7" w:rsidRPr="006E2A0A" w:rsidRDefault="001F32D7" w:rsidP="001F32D7">
            <w:pPr>
              <w:jc w:val="both"/>
              <w:rPr>
                <w:rFonts w:ascii="Calibri" w:hAnsi="Calibri" w:cs="Calibri"/>
                <w:sz w:val="18"/>
                <w:szCs w:val="18"/>
                <w:lang w:val="en-US" w:eastAsia="en-US"/>
              </w:rPr>
            </w:pPr>
            <w:r w:rsidRPr="006E2A0A">
              <w:rPr>
                <w:rFonts w:ascii="Calibri" w:hAnsi="Calibri" w:cs="Calibri"/>
                <w:sz w:val="18"/>
                <w:szCs w:val="18"/>
                <w:lang w:val="en-US" w:eastAsia="en-US"/>
              </w:rPr>
              <w:t>Kismayo</w:t>
            </w:r>
          </w:p>
        </w:tc>
        <w:tc>
          <w:tcPr>
            <w:tcW w:w="2520" w:type="dxa"/>
            <w:vMerge/>
          </w:tcPr>
          <w:p w14:paraId="4A837947" w14:textId="77777777" w:rsidR="001F32D7" w:rsidRPr="006E2A0A" w:rsidRDefault="001F32D7" w:rsidP="001F32D7">
            <w:pPr>
              <w:jc w:val="both"/>
              <w:rPr>
                <w:rFonts w:ascii="Calibri" w:hAnsi="Calibri" w:cs="Calibri"/>
                <w:sz w:val="18"/>
                <w:szCs w:val="18"/>
                <w:lang w:val="en-US" w:eastAsia="en-US"/>
              </w:rPr>
            </w:pPr>
          </w:p>
        </w:tc>
        <w:tc>
          <w:tcPr>
            <w:tcW w:w="1296" w:type="dxa"/>
          </w:tcPr>
          <w:p w14:paraId="30D0775B" w14:textId="1F3E94EA" w:rsidR="001F32D7" w:rsidRPr="006E2A0A" w:rsidRDefault="001F32D7" w:rsidP="001F32D7">
            <w:pPr>
              <w:jc w:val="both"/>
              <w:rPr>
                <w:rFonts w:ascii="Calibri" w:hAnsi="Calibri" w:cs="Calibri"/>
                <w:sz w:val="18"/>
                <w:szCs w:val="18"/>
                <w:lang w:val="en-US" w:eastAsia="en-US"/>
              </w:rPr>
            </w:pPr>
            <w:r w:rsidRPr="006E2A0A">
              <w:rPr>
                <w:rFonts w:ascii="Calibri" w:hAnsi="Calibri" w:cs="Calibri"/>
                <w:sz w:val="18"/>
                <w:szCs w:val="18"/>
              </w:rPr>
              <w:t xml:space="preserve"> 15,333 </w:t>
            </w:r>
          </w:p>
        </w:tc>
        <w:tc>
          <w:tcPr>
            <w:tcW w:w="1854" w:type="dxa"/>
          </w:tcPr>
          <w:p w14:paraId="487F9A60" w14:textId="3EE3A39C" w:rsidR="001F32D7" w:rsidRPr="006E2A0A" w:rsidRDefault="001F32D7" w:rsidP="001F32D7">
            <w:pPr>
              <w:jc w:val="both"/>
              <w:rPr>
                <w:rFonts w:ascii="Calibri" w:hAnsi="Calibri" w:cs="Calibri"/>
                <w:sz w:val="18"/>
                <w:szCs w:val="18"/>
                <w:lang w:val="en-US" w:eastAsia="en-US"/>
              </w:rPr>
            </w:pPr>
            <w:r w:rsidRPr="006E2A0A">
              <w:rPr>
                <w:rFonts w:ascii="Calibri" w:hAnsi="Calibri" w:cs="Calibri"/>
                <w:sz w:val="18"/>
                <w:szCs w:val="18"/>
              </w:rPr>
              <w:t xml:space="preserve"> 92,000 </w:t>
            </w:r>
          </w:p>
        </w:tc>
      </w:tr>
      <w:tr w:rsidR="001F32D7" w:rsidRPr="006E2A0A" w14:paraId="790A1991" w14:textId="77777777" w:rsidTr="00C768BE">
        <w:tc>
          <w:tcPr>
            <w:tcW w:w="6205" w:type="dxa"/>
            <w:gridSpan w:val="3"/>
          </w:tcPr>
          <w:p w14:paraId="7FCB8415" w14:textId="6CEB356A" w:rsidR="001F32D7" w:rsidRPr="006E2A0A" w:rsidRDefault="001F32D7" w:rsidP="001F32D7">
            <w:pPr>
              <w:jc w:val="both"/>
              <w:rPr>
                <w:rFonts w:ascii="Calibri" w:hAnsi="Calibri" w:cs="Calibri"/>
                <w:b/>
                <w:bCs/>
                <w:sz w:val="18"/>
                <w:szCs w:val="18"/>
                <w:lang w:val="en-US" w:eastAsia="en-US"/>
              </w:rPr>
            </w:pPr>
            <w:r w:rsidRPr="006E2A0A">
              <w:rPr>
                <w:rFonts w:ascii="Calibri" w:hAnsi="Calibri" w:cs="Calibri"/>
                <w:b/>
                <w:bCs/>
                <w:sz w:val="18"/>
                <w:szCs w:val="18"/>
                <w:lang w:val="en-US" w:eastAsia="en-US"/>
              </w:rPr>
              <w:t>Total</w:t>
            </w:r>
          </w:p>
        </w:tc>
        <w:tc>
          <w:tcPr>
            <w:tcW w:w="1296" w:type="dxa"/>
          </w:tcPr>
          <w:p w14:paraId="3D9723CC" w14:textId="0CF830C9" w:rsidR="001F32D7" w:rsidRPr="006E2A0A" w:rsidRDefault="001F32D7" w:rsidP="001F32D7">
            <w:pPr>
              <w:jc w:val="both"/>
              <w:rPr>
                <w:rFonts w:ascii="Calibri" w:hAnsi="Calibri" w:cs="Calibri"/>
                <w:b/>
                <w:bCs/>
                <w:sz w:val="18"/>
                <w:szCs w:val="18"/>
                <w:lang w:val="en-US" w:eastAsia="en-US"/>
              </w:rPr>
            </w:pPr>
            <w:r w:rsidRPr="006E2A0A">
              <w:rPr>
                <w:rFonts w:ascii="Calibri" w:hAnsi="Calibri" w:cs="Calibri"/>
                <w:b/>
                <w:bCs/>
                <w:sz w:val="18"/>
                <w:szCs w:val="18"/>
              </w:rPr>
              <w:t xml:space="preserve"> 153,583 </w:t>
            </w:r>
          </w:p>
        </w:tc>
        <w:tc>
          <w:tcPr>
            <w:tcW w:w="1854" w:type="dxa"/>
          </w:tcPr>
          <w:p w14:paraId="6A4520D9" w14:textId="28744ABD" w:rsidR="001F32D7" w:rsidRPr="006E2A0A" w:rsidRDefault="001F32D7" w:rsidP="001F32D7">
            <w:pPr>
              <w:jc w:val="both"/>
              <w:rPr>
                <w:rFonts w:ascii="Calibri" w:hAnsi="Calibri" w:cs="Calibri"/>
                <w:b/>
                <w:bCs/>
                <w:sz w:val="18"/>
                <w:szCs w:val="18"/>
                <w:lang w:val="en-US" w:eastAsia="en-US"/>
              </w:rPr>
            </w:pPr>
            <w:r w:rsidRPr="006E2A0A">
              <w:rPr>
                <w:rFonts w:ascii="Calibri" w:hAnsi="Calibri" w:cs="Calibri"/>
                <w:b/>
                <w:bCs/>
                <w:sz w:val="18"/>
                <w:szCs w:val="18"/>
              </w:rPr>
              <w:t xml:space="preserve"> 921,497 </w:t>
            </w:r>
          </w:p>
        </w:tc>
      </w:tr>
      <w:bookmarkEnd w:id="0"/>
    </w:tbl>
    <w:p w14:paraId="5F72C24E" w14:textId="77777777" w:rsidR="00FA7B98" w:rsidRPr="00C63CB1" w:rsidRDefault="00FA7B98" w:rsidP="0099344D">
      <w:pPr>
        <w:pStyle w:val="NoSpacing"/>
        <w:jc w:val="both"/>
        <w:rPr>
          <w:rFonts w:ascii="Calibri" w:hAnsi="Calibri" w:cs="Calibri"/>
        </w:rPr>
      </w:pPr>
    </w:p>
    <w:p w14:paraId="05C26642" w14:textId="0836A796" w:rsidR="00E5523A" w:rsidRPr="00C63CB1" w:rsidRDefault="00E5523A" w:rsidP="00E5523A">
      <w:pPr>
        <w:pStyle w:val="Heading3"/>
        <w:rPr>
          <w:rFonts w:ascii="Calibri" w:hAnsi="Calibri" w:cs="Calibri"/>
          <w:b/>
          <w:bCs/>
          <w:sz w:val="20"/>
          <w:szCs w:val="20"/>
        </w:rPr>
      </w:pPr>
      <w:r w:rsidRPr="00C63CB1">
        <w:rPr>
          <w:rFonts w:ascii="Calibri" w:hAnsi="Calibri" w:cs="Calibri"/>
          <w:b/>
          <w:bCs/>
          <w:color w:val="E97132" w:themeColor="accent2"/>
          <w:sz w:val="24"/>
          <w:szCs w:val="24"/>
        </w:rPr>
        <w:t xml:space="preserve">2.1.3 </w:t>
      </w:r>
      <w:r w:rsidR="00325E67" w:rsidRPr="00C63CB1">
        <w:rPr>
          <w:rFonts w:ascii="Calibri" w:hAnsi="Calibri" w:cs="Calibri"/>
          <w:b/>
          <w:bCs/>
          <w:color w:val="E97132" w:themeColor="accent2"/>
          <w:sz w:val="24"/>
          <w:szCs w:val="24"/>
        </w:rPr>
        <w:t>Direct Participants</w:t>
      </w:r>
      <w:r w:rsidR="0032182E">
        <w:rPr>
          <w:rFonts w:ascii="Calibri" w:hAnsi="Calibri" w:cs="Calibri"/>
          <w:b/>
          <w:bCs/>
          <w:color w:val="E97132" w:themeColor="accent2"/>
          <w:sz w:val="24"/>
          <w:szCs w:val="24"/>
        </w:rPr>
        <w:t>.</w:t>
      </w:r>
    </w:p>
    <w:p w14:paraId="501887D0" w14:textId="521AD730" w:rsidR="00A55C78" w:rsidRDefault="06A49B4C" w:rsidP="00E35CAF">
      <w:pPr>
        <w:jc w:val="both"/>
        <w:rPr>
          <w:rFonts w:ascii="Calibri" w:hAnsi="Calibri" w:cs="Calibri"/>
        </w:rPr>
      </w:pPr>
      <w:r w:rsidRPr="1BC01B76">
        <w:rPr>
          <w:rFonts w:ascii="Calibri" w:hAnsi="Calibri" w:cs="Calibri"/>
        </w:rPr>
        <w:t>A</w:t>
      </w:r>
      <w:r w:rsidR="00A85C5E" w:rsidRPr="1BC01B76">
        <w:rPr>
          <w:rFonts w:ascii="Calibri" w:hAnsi="Calibri" w:cs="Calibri"/>
        </w:rPr>
        <w:t>ctivities will involve direct interaction between</w:t>
      </w:r>
      <w:r w:rsidR="00AA614C">
        <w:rPr>
          <w:rFonts w:ascii="Calibri" w:hAnsi="Calibri" w:cs="Calibri"/>
        </w:rPr>
        <w:t xml:space="preserve"> </w:t>
      </w:r>
      <w:r w:rsidR="0032182E">
        <w:rPr>
          <w:rFonts w:ascii="Calibri" w:hAnsi="Calibri" w:cs="Calibri"/>
        </w:rPr>
        <w:t>midwives</w:t>
      </w:r>
      <w:r w:rsidR="00A85C5E" w:rsidRPr="1BC01B76">
        <w:rPr>
          <w:rFonts w:ascii="Calibri" w:hAnsi="Calibri" w:cs="Calibri"/>
        </w:rPr>
        <w:t xml:space="preserve"> </w:t>
      </w:r>
      <w:r w:rsidR="74DB4FA7" w:rsidRPr="1BC01B76">
        <w:rPr>
          <w:rFonts w:ascii="Calibri" w:hAnsi="Calibri" w:cs="Calibri"/>
        </w:rPr>
        <w:t>as well as with</w:t>
      </w:r>
      <w:r w:rsidR="00A85C5E" w:rsidRPr="1BC01B76">
        <w:rPr>
          <w:rFonts w:ascii="Calibri" w:hAnsi="Calibri" w:cs="Calibri"/>
        </w:rPr>
        <w:t xml:space="preserve"> project participants.</w:t>
      </w:r>
      <w:r w:rsidR="00690578" w:rsidRPr="1BC01B76">
        <w:rPr>
          <w:rFonts w:ascii="Calibri" w:hAnsi="Calibri" w:cs="Calibri"/>
        </w:rPr>
        <w:t xml:space="preserve"> </w:t>
      </w:r>
      <w:r w:rsidR="00E35CAF" w:rsidRPr="1BC01B76">
        <w:rPr>
          <w:rFonts w:ascii="Calibri" w:hAnsi="Calibri" w:cs="Calibri"/>
        </w:rPr>
        <w:t>The primary participants of the project are Somali women and adolescent girls of reproductive age (</w:t>
      </w:r>
      <w:r w:rsidR="004F4CF0">
        <w:rPr>
          <w:rFonts w:ascii="Calibri" w:hAnsi="Calibri" w:cs="Calibri"/>
        </w:rPr>
        <w:t>260,058</w:t>
      </w:r>
      <w:r w:rsidR="00E35CAF" w:rsidRPr="1BC01B76">
        <w:rPr>
          <w:rFonts w:ascii="Calibri" w:hAnsi="Calibri" w:cs="Calibri"/>
        </w:rPr>
        <w:t xml:space="preserve"> women and </w:t>
      </w:r>
      <w:r w:rsidR="006129C9">
        <w:rPr>
          <w:rFonts w:ascii="Calibri" w:hAnsi="Calibri" w:cs="Calibri"/>
        </w:rPr>
        <w:t>107,931</w:t>
      </w:r>
      <w:r w:rsidR="00E35CAF" w:rsidRPr="1BC01B76">
        <w:rPr>
          <w:rFonts w:ascii="Calibri" w:hAnsi="Calibri" w:cs="Calibri"/>
        </w:rPr>
        <w:t xml:space="preserve"> girls)</w:t>
      </w:r>
      <w:r w:rsidR="006129C9">
        <w:rPr>
          <w:rFonts w:ascii="Calibri" w:hAnsi="Calibri" w:cs="Calibri"/>
        </w:rPr>
        <w:t xml:space="preserve"> and men </w:t>
      </w:r>
      <w:r w:rsidR="00AA614C">
        <w:rPr>
          <w:rFonts w:ascii="Calibri" w:hAnsi="Calibri" w:cs="Calibri"/>
        </w:rPr>
        <w:t xml:space="preserve">– 166,211 </w:t>
      </w:r>
      <w:r w:rsidR="006129C9">
        <w:rPr>
          <w:rFonts w:ascii="Calibri" w:hAnsi="Calibri" w:cs="Calibri"/>
        </w:rPr>
        <w:t>and boys</w:t>
      </w:r>
      <w:r w:rsidR="00AA614C">
        <w:rPr>
          <w:rFonts w:ascii="Calibri" w:hAnsi="Calibri" w:cs="Calibri"/>
        </w:rPr>
        <w:t xml:space="preserve"> – 112,024</w:t>
      </w:r>
      <w:r w:rsidR="006129C9">
        <w:rPr>
          <w:rFonts w:ascii="Calibri" w:hAnsi="Calibri" w:cs="Calibri"/>
        </w:rPr>
        <w:t xml:space="preserve"> in the target groups as well as </w:t>
      </w:r>
      <w:r w:rsidR="000F0BB6">
        <w:rPr>
          <w:rFonts w:ascii="Calibri" w:hAnsi="Calibri" w:cs="Calibri"/>
        </w:rPr>
        <w:t>health Provisionals.</w:t>
      </w:r>
      <w:r w:rsidR="00E35CAF" w:rsidRPr="1BC01B76">
        <w:rPr>
          <w:rFonts w:ascii="Calibri" w:hAnsi="Calibri" w:cs="Calibri"/>
        </w:rPr>
        <w:t xml:space="preserve"> The project aims to enhance their access to and utilization of high-quality, rights-based, and gender-responsive midwifery services, including ANC, postnatal care (PNC), safe delivery, contraceptive services, and support for survivors of SGBV. </w:t>
      </w:r>
      <w:r w:rsidR="00414D22" w:rsidRPr="1BC01B76">
        <w:rPr>
          <w:rFonts w:ascii="Calibri" w:hAnsi="Calibri" w:cs="Calibri"/>
        </w:rPr>
        <w:t>The table below presents a breakdown of key participant groups directly engaged by the SMILES project, along with the number of individuals reached across various target categories.</w:t>
      </w:r>
    </w:p>
    <w:p w14:paraId="6EACA642" w14:textId="77777777" w:rsidR="003C5E61" w:rsidRDefault="003C5E61" w:rsidP="00E35CAF">
      <w:pPr>
        <w:jc w:val="both"/>
        <w:rPr>
          <w:rFonts w:ascii="Calibri" w:hAnsi="Calibri" w:cs="Calibri"/>
        </w:rPr>
      </w:pPr>
    </w:p>
    <w:p w14:paraId="4BB5D339" w14:textId="465B89D4" w:rsidR="00EB4D3C" w:rsidRPr="00C63CB1" w:rsidRDefault="003C5E61" w:rsidP="1BC01B76">
      <w:pPr>
        <w:pStyle w:val="Caption"/>
        <w:keepNext/>
        <w:rPr>
          <w:rFonts w:ascii="Calibri" w:hAnsi="Calibri" w:cs="Calibri"/>
        </w:rPr>
      </w:pPr>
      <w:r w:rsidRPr="1BC01B76">
        <w:rPr>
          <w:rFonts w:ascii="Calibri" w:hAnsi="Calibri" w:cs="Calibri"/>
        </w:rPr>
        <w:t xml:space="preserve">Table 2 </w:t>
      </w:r>
      <w:r w:rsidR="00170834" w:rsidRPr="1BC01B76">
        <w:rPr>
          <w:rFonts w:ascii="Calibri" w:hAnsi="Calibri" w:cs="Calibri"/>
        </w:rPr>
        <w:t>Key participant groups engaged by the SMILES project</w:t>
      </w:r>
    </w:p>
    <w:tbl>
      <w:tblPr>
        <w:tblStyle w:val="TableGrid"/>
        <w:tblW w:w="9351" w:type="dxa"/>
        <w:tblLook w:val="04A0" w:firstRow="1" w:lastRow="0" w:firstColumn="1" w:lastColumn="0" w:noHBand="0" w:noVBand="1"/>
      </w:tblPr>
      <w:tblGrid>
        <w:gridCol w:w="1795"/>
        <w:gridCol w:w="4680"/>
        <w:gridCol w:w="2876"/>
      </w:tblGrid>
      <w:tr w:rsidR="00A55C78" w:rsidRPr="00C63CB1" w14:paraId="7B2186E0" w14:textId="77777777" w:rsidTr="1BC01B76">
        <w:tc>
          <w:tcPr>
            <w:tcW w:w="1795" w:type="dxa"/>
            <w:shd w:val="clear" w:color="auto" w:fill="E4761E"/>
          </w:tcPr>
          <w:p w14:paraId="198C47E2" w14:textId="77777777" w:rsidR="00A55C78" w:rsidRPr="00C63CB1" w:rsidRDefault="00A55C78">
            <w:pPr>
              <w:jc w:val="both"/>
              <w:rPr>
                <w:rFonts w:ascii="Calibri" w:hAnsi="Calibri" w:cs="Calibri"/>
                <w:b/>
                <w:bCs/>
                <w:sz w:val="20"/>
                <w:szCs w:val="20"/>
              </w:rPr>
            </w:pPr>
            <w:r w:rsidRPr="00C63CB1">
              <w:rPr>
                <w:rFonts w:ascii="Calibri" w:hAnsi="Calibri" w:cs="Calibri"/>
                <w:b/>
                <w:bCs/>
                <w:sz w:val="20"/>
                <w:szCs w:val="20"/>
              </w:rPr>
              <w:t>Key Participants</w:t>
            </w:r>
          </w:p>
        </w:tc>
        <w:tc>
          <w:tcPr>
            <w:tcW w:w="4680" w:type="dxa"/>
            <w:shd w:val="clear" w:color="auto" w:fill="E4761E"/>
          </w:tcPr>
          <w:p w14:paraId="35AE6233" w14:textId="77777777" w:rsidR="00A55C78" w:rsidRPr="00C63CB1" w:rsidRDefault="00A55C78">
            <w:pPr>
              <w:jc w:val="both"/>
              <w:rPr>
                <w:rFonts w:ascii="Calibri" w:hAnsi="Calibri" w:cs="Calibri"/>
                <w:b/>
                <w:bCs/>
                <w:sz w:val="20"/>
                <w:szCs w:val="20"/>
              </w:rPr>
            </w:pPr>
            <w:r w:rsidRPr="00C63CB1">
              <w:rPr>
                <w:rFonts w:ascii="Calibri" w:hAnsi="Calibri" w:cs="Calibri"/>
                <w:b/>
                <w:bCs/>
                <w:sz w:val="20"/>
                <w:szCs w:val="20"/>
              </w:rPr>
              <w:t>Impact or Target Group</w:t>
            </w:r>
          </w:p>
        </w:tc>
        <w:tc>
          <w:tcPr>
            <w:tcW w:w="2876" w:type="dxa"/>
            <w:shd w:val="clear" w:color="auto" w:fill="E4761E"/>
          </w:tcPr>
          <w:p w14:paraId="7DFA01BC" w14:textId="480C1835" w:rsidR="00A55C78" w:rsidRPr="00C63CB1" w:rsidRDefault="00A55C78">
            <w:pPr>
              <w:jc w:val="both"/>
              <w:rPr>
                <w:rFonts w:ascii="Calibri" w:hAnsi="Calibri" w:cs="Calibri"/>
                <w:b/>
                <w:bCs/>
                <w:sz w:val="20"/>
                <w:szCs w:val="20"/>
              </w:rPr>
            </w:pPr>
            <w:r w:rsidRPr="00C63CB1">
              <w:rPr>
                <w:rFonts w:ascii="Calibri" w:hAnsi="Calibri" w:cs="Calibri"/>
                <w:b/>
                <w:bCs/>
                <w:sz w:val="20"/>
                <w:szCs w:val="20"/>
              </w:rPr>
              <w:t>N</w:t>
            </w:r>
            <w:r w:rsidR="0017031A">
              <w:rPr>
                <w:rFonts w:ascii="Calibri" w:hAnsi="Calibri" w:cs="Calibri"/>
                <w:b/>
                <w:bCs/>
                <w:sz w:val="20"/>
                <w:szCs w:val="20"/>
              </w:rPr>
              <w:t>umber of</w:t>
            </w:r>
            <w:r w:rsidRPr="00C63CB1">
              <w:rPr>
                <w:rFonts w:ascii="Calibri" w:hAnsi="Calibri" w:cs="Calibri"/>
                <w:b/>
                <w:bCs/>
                <w:sz w:val="20"/>
                <w:szCs w:val="20"/>
              </w:rPr>
              <w:t xml:space="preserve"> Direct Participants</w:t>
            </w:r>
          </w:p>
        </w:tc>
      </w:tr>
      <w:tr w:rsidR="00A55C78" w:rsidRPr="00C63CB1" w14:paraId="1B51082D" w14:textId="77777777" w:rsidTr="1BC01B76">
        <w:tc>
          <w:tcPr>
            <w:tcW w:w="1795" w:type="dxa"/>
            <w:shd w:val="clear" w:color="auto" w:fill="FFFFFF" w:themeFill="background1"/>
          </w:tcPr>
          <w:p w14:paraId="504029B3" w14:textId="1E083F67" w:rsidR="00A55C78" w:rsidRPr="00C63CB1" w:rsidRDefault="000E0BA4">
            <w:pPr>
              <w:jc w:val="both"/>
              <w:rPr>
                <w:rFonts w:ascii="Calibri" w:hAnsi="Calibri" w:cs="Calibri"/>
                <w:sz w:val="20"/>
                <w:szCs w:val="20"/>
              </w:rPr>
            </w:pPr>
            <w:r w:rsidRPr="00C63CB1">
              <w:rPr>
                <w:rFonts w:ascii="Calibri" w:hAnsi="Calibri" w:cs="Calibri"/>
                <w:sz w:val="20"/>
                <w:szCs w:val="20"/>
              </w:rPr>
              <w:t>Women</w:t>
            </w:r>
          </w:p>
        </w:tc>
        <w:tc>
          <w:tcPr>
            <w:tcW w:w="4680" w:type="dxa"/>
            <w:shd w:val="clear" w:color="auto" w:fill="FFFFFF" w:themeFill="background1"/>
          </w:tcPr>
          <w:p w14:paraId="488C8846" w14:textId="3144FD2F" w:rsidR="00A55C78" w:rsidRPr="00C63CB1" w:rsidRDefault="24F66AEF">
            <w:pPr>
              <w:jc w:val="both"/>
              <w:rPr>
                <w:rFonts w:ascii="Calibri" w:hAnsi="Calibri" w:cs="Calibri"/>
                <w:sz w:val="20"/>
                <w:szCs w:val="20"/>
              </w:rPr>
            </w:pPr>
            <w:r w:rsidRPr="1BC01B76">
              <w:rPr>
                <w:rFonts w:ascii="Calibri" w:hAnsi="Calibri" w:cs="Calibri"/>
                <w:sz w:val="20"/>
                <w:szCs w:val="20"/>
              </w:rPr>
              <w:t xml:space="preserve">Women aged </w:t>
            </w:r>
            <w:r w:rsidR="7E240D4C" w:rsidRPr="1BC01B76">
              <w:rPr>
                <w:rFonts w:ascii="Calibri" w:hAnsi="Calibri" w:cs="Calibri"/>
                <w:sz w:val="20"/>
                <w:szCs w:val="20"/>
              </w:rPr>
              <w:t>15-</w:t>
            </w:r>
            <w:r w:rsidRPr="1BC01B76">
              <w:rPr>
                <w:rFonts w:ascii="Calibri" w:hAnsi="Calibri" w:cs="Calibri"/>
                <w:sz w:val="20"/>
                <w:szCs w:val="20"/>
              </w:rPr>
              <w:t>49 years</w:t>
            </w:r>
          </w:p>
        </w:tc>
        <w:tc>
          <w:tcPr>
            <w:tcW w:w="2876" w:type="dxa"/>
            <w:shd w:val="clear" w:color="auto" w:fill="FFFFFF" w:themeFill="background1"/>
          </w:tcPr>
          <w:p w14:paraId="5254D3E0" w14:textId="23A4015F" w:rsidR="00A55C78" w:rsidRPr="00C63CB1" w:rsidRDefault="00ED1562">
            <w:pPr>
              <w:jc w:val="both"/>
              <w:rPr>
                <w:rFonts w:ascii="Calibri" w:hAnsi="Calibri" w:cs="Calibri"/>
                <w:sz w:val="20"/>
                <w:szCs w:val="20"/>
              </w:rPr>
            </w:pPr>
            <w:r w:rsidRPr="00C63CB1">
              <w:rPr>
                <w:rFonts w:ascii="Calibri" w:hAnsi="Calibri" w:cs="Calibri"/>
                <w:sz w:val="20"/>
                <w:szCs w:val="20"/>
              </w:rPr>
              <w:t>260,058</w:t>
            </w:r>
          </w:p>
        </w:tc>
      </w:tr>
      <w:tr w:rsidR="00EB4D3C" w:rsidRPr="00C63CB1" w14:paraId="0766E6D7" w14:textId="77777777" w:rsidTr="1BC01B76">
        <w:tc>
          <w:tcPr>
            <w:tcW w:w="1795" w:type="dxa"/>
            <w:shd w:val="clear" w:color="auto" w:fill="FFFFFF" w:themeFill="background1"/>
          </w:tcPr>
          <w:p w14:paraId="08256110" w14:textId="7DDEC0AC" w:rsidR="00EB4D3C" w:rsidRPr="00C63CB1" w:rsidRDefault="000E0BA4">
            <w:pPr>
              <w:jc w:val="both"/>
              <w:rPr>
                <w:rFonts w:ascii="Calibri" w:hAnsi="Calibri" w:cs="Calibri"/>
                <w:sz w:val="20"/>
                <w:szCs w:val="20"/>
              </w:rPr>
            </w:pPr>
            <w:r w:rsidRPr="00C63CB1">
              <w:rPr>
                <w:rFonts w:ascii="Calibri" w:hAnsi="Calibri" w:cs="Calibri"/>
                <w:sz w:val="20"/>
                <w:szCs w:val="20"/>
              </w:rPr>
              <w:t>Girls</w:t>
            </w:r>
          </w:p>
        </w:tc>
        <w:tc>
          <w:tcPr>
            <w:tcW w:w="4680" w:type="dxa"/>
            <w:shd w:val="clear" w:color="auto" w:fill="FFFFFF" w:themeFill="background1"/>
          </w:tcPr>
          <w:p w14:paraId="1D095504" w14:textId="05D94738" w:rsidR="00EB4D3C" w:rsidRPr="00C63CB1" w:rsidRDefault="00DD43CE">
            <w:pPr>
              <w:jc w:val="both"/>
              <w:rPr>
                <w:rFonts w:ascii="Calibri" w:hAnsi="Calibri" w:cs="Calibri"/>
                <w:sz w:val="20"/>
                <w:szCs w:val="20"/>
              </w:rPr>
            </w:pPr>
            <w:r w:rsidRPr="00C63CB1">
              <w:rPr>
                <w:rFonts w:ascii="Calibri" w:hAnsi="Calibri" w:cs="Calibri"/>
                <w:sz w:val="20"/>
                <w:szCs w:val="20"/>
              </w:rPr>
              <w:t>Girls aged 1</w:t>
            </w:r>
            <w:r w:rsidR="00ED1562" w:rsidRPr="00C63CB1">
              <w:rPr>
                <w:rFonts w:ascii="Calibri" w:hAnsi="Calibri" w:cs="Calibri"/>
                <w:sz w:val="20"/>
                <w:szCs w:val="20"/>
              </w:rPr>
              <w:t>5</w:t>
            </w:r>
            <w:r w:rsidRPr="00C63CB1">
              <w:rPr>
                <w:rFonts w:ascii="Calibri" w:hAnsi="Calibri" w:cs="Calibri"/>
                <w:sz w:val="20"/>
                <w:szCs w:val="20"/>
              </w:rPr>
              <w:t>-19</w:t>
            </w:r>
          </w:p>
        </w:tc>
        <w:tc>
          <w:tcPr>
            <w:tcW w:w="2876" w:type="dxa"/>
            <w:shd w:val="clear" w:color="auto" w:fill="FFFFFF" w:themeFill="background1"/>
          </w:tcPr>
          <w:p w14:paraId="0A0F48C2" w14:textId="3508CF0B" w:rsidR="00EB4D3C" w:rsidRPr="00C63CB1" w:rsidRDefault="00F70252">
            <w:pPr>
              <w:jc w:val="both"/>
              <w:rPr>
                <w:rFonts w:ascii="Calibri" w:hAnsi="Calibri" w:cs="Calibri"/>
                <w:sz w:val="20"/>
                <w:szCs w:val="20"/>
              </w:rPr>
            </w:pPr>
            <w:r w:rsidRPr="00C63CB1">
              <w:rPr>
                <w:rFonts w:ascii="Calibri" w:hAnsi="Calibri" w:cs="Calibri"/>
                <w:sz w:val="20"/>
                <w:szCs w:val="20"/>
              </w:rPr>
              <w:t xml:space="preserve">107,931 </w:t>
            </w:r>
          </w:p>
        </w:tc>
      </w:tr>
      <w:tr w:rsidR="00EB4D3C" w:rsidRPr="00C63CB1" w14:paraId="6BFED2B9" w14:textId="77777777" w:rsidTr="1BC01B76">
        <w:tc>
          <w:tcPr>
            <w:tcW w:w="1795" w:type="dxa"/>
            <w:shd w:val="clear" w:color="auto" w:fill="FFFFFF" w:themeFill="background1"/>
          </w:tcPr>
          <w:p w14:paraId="37E9D2D9" w14:textId="78543F2C" w:rsidR="00EB4D3C" w:rsidRPr="00C63CB1" w:rsidRDefault="0077177D">
            <w:pPr>
              <w:jc w:val="both"/>
              <w:rPr>
                <w:rFonts w:ascii="Calibri" w:hAnsi="Calibri" w:cs="Calibri"/>
                <w:sz w:val="20"/>
                <w:szCs w:val="20"/>
              </w:rPr>
            </w:pPr>
            <w:r w:rsidRPr="00C63CB1">
              <w:rPr>
                <w:rFonts w:ascii="Calibri" w:hAnsi="Calibri" w:cs="Calibri"/>
                <w:sz w:val="20"/>
                <w:szCs w:val="20"/>
              </w:rPr>
              <w:t>Men</w:t>
            </w:r>
          </w:p>
        </w:tc>
        <w:tc>
          <w:tcPr>
            <w:tcW w:w="4680" w:type="dxa"/>
            <w:shd w:val="clear" w:color="auto" w:fill="FFFFFF" w:themeFill="background1"/>
          </w:tcPr>
          <w:p w14:paraId="204A9BC9" w14:textId="1B0BBFE8" w:rsidR="00EB4D3C" w:rsidRPr="00C63CB1" w:rsidRDefault="006F4A17">
            <w:pPr>
              <w:jc w:val="both"/>
              <w:rPr>
                <w:rFonts w:ascii="Calibri" w:hAnsi="Calibri" w:cs="Calibri"/>
                <w:sz w:val="20"/>
                <w:szCs w:val="20"/>
              </w:rPr>
            </w:pPr>
            <w:r w:rsidRPr="00C63CB1">
              <w:rPr>
                <w:rFonts w:ascii="Calibri" w:hAnsi="Calibri" w:cs="Calibri"/>
                <w:sz w:val="20"/>
                <w:szCs w:val="20"/>
              </w:rPr>
              <w:t xml:space="preserve">Men aged </w:t>
            </w:r>
            <w:r w:rsidR="00156280" w:rsidRPr="00C63CB1">
              <w:rPr>
                <w:rFonts w:ascii="Calibri" w:hAnsi="Calibri" w:cs="Calibri"/>
                <w:sz w:val="20"/>
                <w:szCs w:val="20"/>
              </w:rPr>
              <w:t>18 years and above</w:t>
            </w:r>
          </w:p>
        </w:tc>
        <w:tc>
          <w:tcPr>
            <w:tcW w:w="2876" w:type="dxa"/>
            <w:shd w:val="clear" w:color="auto" w:fill="FFFFFF" w:themeFill="background1"/>
          </w:tcPr>
          <w:p w14:paraId="69473666" w14:textId="79A8AAF1" w:rsidR="00EB4D3C" w:rsidRPr="00C63CB1" w:rsidRDefault="008A177A">
            <w:pPr>
              <w:jc w:val="both"/>
              <w:rPr>
                <w:rFonts w:ascii="Calibri" w:hAnsi="Calibri" w:cs="Calibri"/>
                <w:sz w:val="20"/>
                <w:szCs w:val="20"/>
              </w:rPr>
            </w:pPr>
            <w:r w:rsidRPr="00C63CB1">
              <w:rPr>
                <w:rFonts w:ascii="Calibri" w:hAnsi="Calibri" w:cs="Calibri"/>
              </w:rPr>
              <w:t xml:space="preserve">166,211 </w:t>
            </w:r>
          </w:p>
        </w:tc>
      </w:tr>
      <w:tr w:rsidR="00EB4D3C" w:rsidRPr="00C63CB1" w14:paraId="3B6F6EF7" w14:textId="77777777" w:rsidTr="1BC01B76">
        <w:tc>
          <w:tcPr>
            <w:tcW w:w="1795" w:type="dxa"/>
            <w:shd w:val="clear" w:color="auto" w:fill="FFFFFF" w:themeFill="background1"/>
          </w:tcPr>
          <w:p w14:paraId="7B942679" w14:textId="1695BDC1" w:rsidR="00EB4D3C" w:rsidRPr="00C63CB1" w:rsidRDefault="0077177D">
            <w:pPr>
              <w:jc w:val="both"/>
              <w:rPr>
                <w:rFonts w:ascii="Calibri" w:hAnsi="Calibri" w:cs="Calibri"/>
                <w:sz w:val="20"/>
                <w:szCs w:val="20"/>
              </w:rPr>
            </w:pPr>
            <w:r w:rsidRPr="00C63CB1">
              <w:rPr>
                <w:rFonts w:ascii="Calibri" w:hAnsi="Calibri" w:cs="Calibri"/>
                <w:sz w:val="20"/>
                <w:szCs w:val="20"/>
              </w:rPr>
              <w:t>Boys</w:t>
            </w:r>
          </w:p>
        </w:tc>
        <w:tc>
          <w:tcPr>
            <w:tcW w:w="4680" w:type="dxa"/>
            <w:shd w:val="clear" w:color="auto" w:fill="FFFFFF" w:themeFill="background1"/>
          </w:tcPr>
          <w:p w14:paraId="7D94E8BD" w14:textId="1FC45785" w:rsidR="00EB4D3C" w:rsidRPr="00C63CB1" w:rsidRDefault="00156280">
            <w:pPr>
              <w:jc w:val="both"/>
              <w:rPr>
                <w:rFonts w:ascii="Calibri" w:hAnsi="Calibri" w:cs="Calibri"/>
                <w:sz w:val="20"/>
                <w:szCs w:val="20"/>
              </w:rPr>
            </w:pPr>
            <w:r w:rsidRPr="00C63CB1">
              <w:rPr>
                <w:rFonts w:ascii="Calibri" w:hAnsi="Calibri" w:cs="Calibri"/>
                <w:sz w:val="20"/>
                <w:szCs w:val="20"/>
              </w:rPr>
              <w:t xml:space="preserve">Boys aged </w:t>
            </w:r>
            <w:r w:rsidR="0030751C" w:rsidRPr="00C63CB1">
              <w:rPr>
                <w:rFonts w:ascii="Calibri" w:hAnsi="Calibri" w:cs="Calibri"/>
                <w:sz w:val="20"/>
                <w:szCs w:val="20"/>
              </w:rPr>
              <w:t>15 years and above</w:t>
            </w:r>
          </w:p>
        </w:tc>
        <w:tc>
          <w:tcPr>
            <w:tcW w:w="2876" w:type="dxa"/>
            <w:shd w:val="clear" w:color="auto" w:fill="FFFFFF" w:themeFill="background1"/>
          </w:tcPr>
          <w:p w14:paraId="54B1935E" w14:textId="4856D442" w:rsidR="00EB4D3C" w:rsidRPr="00C63CB1" w:rsidRDefault="00AE5BC0">
            <w:pPr>
              <w:jc w:val="both"/>
              <w:rPr>
                <w:rFonts w:ascii="Calibri" w:hAnsi="Calibri" w:cs="Calibri"/>
                <w:sz w:val="20"/>
                <w:szCs w:val="20"/>
              </w:rPr>
            </w:pPr>
            <w:r w:rsidRPr="00C63CB1">
              <w:rPr>
                <w:rFonts w:ascii="Calibri" w:hAnsi="Calibri" w:cs="Calibri"/>
                <w:sz w:val="20"/>
                <w:szCs w:val="20"/>
              </w:rPr>
              <w:t xml:space="preserve">112,024 </w:t>
            </w:r>
          </w:p>
        </w:tc>
      </w:tr>
      <w:tr w:rsidR="00EB4D3C" w:rsidRPr="00C63CB1" w14:paraId="6D028A8D" w14:textId="77777777" w:rsidTr="1BC01B76">
        <w:tc>
          <w:tcPr>
            <w:tcW w:w="1795" w:type="dxa"/>
            <w:shd w:val="clear" w:color="auto" w:fill="FFFFFF" w:themeFill="background1"/>
          </w:tcPr>
          <w:p w14:paraId="51675454" w14:textId="43874E3A" w:rsidR="00EB4D3C" w:rsidRPr="00C63CB1" w:rsidRDefault="00A90484">
            <w:pPr>
              <w:jc w:val="both"/>
              <w:rPr>
                <w:rFonts w:ascii="Calibri" w:hAnsi="Calibri" w:cs="Calibri"/>
                <w:sz w:val="20"/>
                <w:szCs w:val="20"/>
              </w:rPr>
            </w:pPr>
            <w:r w:rsidRPr="00C63CB1">
              <w:rPr>
                <w:rFonts w:ascii="Calibri" w:hAnsi="Calibri" w:cs="Calibri"/>
                <w:sz w:val="20"/>
                <w:szCs w:val="20"/>
              </w:rPr>
              <w:t>Mid</w:t>
            </w:r>
            <w:r w:rsidR="00347AF4" w:rsidRPr="00C63CB1">
              <w:rPr>
                <w:rFonts w:ascii="Calibri" w:hAnsi="Calibri" w:cs="Calibri"/>
                <w:sz w:val="20"/>
                <w:szCs w:val="20"/>
              </w:rPr>
              <w:t>wives</w:t>
            </w:r>
          </w:p>
        </w:tc>
        <w:tc>
          <w:tcPr>
            <w:tcW w:w="4680" w:type="dxa"/>
            <w:shd w:val="clear" w:color="auto" w:fill="FFFFFF" w:themeFill="background1"/>
          </w:tcPr>
          <w:p w14:paraId="041AEB4B" w14:textId="488E91A5" w:rsidR="00EB4D3C" w:rsidRPr="00C63CB1" w:rsidRDefault="00BC16DE">
            <w:pPr>
              <w:jc w:val="both"/>
              <w:rPr>
                <w:rFonts w:ascii="Calibri" w:hAnsi="Calibri" w:cs="Calibri"/>
                <w:sz w:val="20"/>
                <w:szCs w:val="20"/>
              </w:rPr>
            </w:pPr>
            <w:r w:rsidRPr="00C63CB1">
              <w:rPr>
                <w:rFonts w:ascii="Calibri" w:hAnsi="Calibri" w:cs="Calibri"/>
                <w:sz w:val="20"/>
                <w:szCs w:val="20"/>
              </w:rPr>
              <w:t>In-service and trainee midwives</w:t>
            </w:r>
          </w:p>
        </w:tc>
        <w:tc>
          <w:tcPr>
            <w:tcW w:w="2876" w:type="dxa"/>
            <w:shd w:val="clear" w:color="auto" w:fill="FFFFFF" w:themeFill="background1"/>
          </w:tcPr>
          <w:p w14:paraId="17C14862" w14:textId="12A79A06" w:rsidR="00EB4D3C" w:rsidRPr="00C63CB1" w:rsidRDefault="00BC16DE">
            <w:pPr>
              <w:jc w:val="both"/>
              <w:rPr>
                <w:rFonts w:ascii="Calibri" w:hAnsi="Calibri" w:cs="Calibri"/>
                <w:sz w:val="20"/>
                <w:szCs w:val="20"/>
              </w:rPr>
            </w:pPr>
            <w:r w:rsidRPr="00C63CB1">
              <w:rPr>
                <w:rFonts w:ascii="Calibri" w:hAnsi="Calibri" w:cs="Calibri"/>
                <w:sz w:val="20"/>
                <w:szCs w:val="20"/>
              </w:rPr>
              <w:t>470</w:t>
            </w:r>
          </w:p>
        </w:tc>
      </w:tr>
      <w:tr w:rsidR="00EB4D3C" w:rsidRPr="00C63CB1" w14:paraId="01E854CB" w14:textId="77777777" w:rsidTr="1BC01B76">
        <w:tc>
          <w:tcPr>
            <w:tcW w:w="1795" w:type="dxa"/>
            <w:shd w:val="clear" w:color="auto" w:fill="FFFFFF" w:themeFill="background1"/>
          </w:tcPr>
          <w:p w14:paraId="31BD6C7C" w14:textId="41E4341C" w:rsidR="00EB4D3C" w:rsidRPr="00C63CB1" w:rsidRDefault="00435D66">
            <w:pPr>
              <w:jc w:val="both"/>
              <w:rPr>
                <w:rFonts w:ascii="Calibri" w:hAnsi="Calibri" w:cs="Calibri"/>
                <w:sz w:val="20"/>
                <w:szCs w:val="20"/>
              </w:rPr>
            </w:pPr>
            <w:r w:rsidRPr="00C63CB1">
              <w:rPr>
                <w:rFonts w:ascii="Calibri" w:hAnsi="Calibri" w:cs="Calibri"/>
                <w:sz w:val="20"/>
                <w:szCs w:val="20"/>
              </w:rPr>
              <w:t>Supervisors</w:t>
            </w:r>
          </w:p>
        </w:tc>
        <w:tc>
          <w:tcPr>
            <w:tcW w:w="4680" w:type="dxa"/>
            <w:shd w:val="clear" w:color="auto" w:fill="FFFFFF" w:themeFill="background1"/>
          </w:tcPr>
          <w:p w14:paraId="4AF7A232" w14:textId="20C531B0" w:rsidR="00EB4D3C" w:rsidRPr="00C63CB1" w:rsidRDefault="000A3918">
            <w:pPr>
              <w:jc w:val="both"/>
              <w:rPr>
                <w:rFonts w:ascii="Calibri" w:hAnsi="Calibri" w:cs="Calibri"/>
                <w:sz w:val="20"/>
                <w:szCs w:val="20"/>
              </w:rPr>
            </w:pPr>
            <w:r w:rsidRPr="00C63CB1">
              <w:rPr>
                <w:rFonts w:ascii="Calibri" w:hAnsi="Calibri" w:cs="Calibri"/>
                <w:sz w:val="20"/>
                <w:szCs w:val="20"/>
              </w:rPr>
              <w:t>Midwifery support supervisors</w:t>
            </w:r>
          </w:p>
        </w:tc>
        <w:tc>
          <w:tcPr>
            <w:tcW w:w="2876" w:type="dxa"/>
            <w:shd w:val="clear" w:color="auto" w:fill="FFFFFF" w:themeFill="background1"/>
          </w:tcPr>
          <w:p w14:paraId="19162724" w14:textId="27B04B2F" w:rsidR="00EB4D3C" w:rsidRPr="00C63CB1" w:rsidRDefault="000A3918">
            <w:pPr>
              <w:jc w:val="both"/>
              <w:rPr>
                <w:rFonts w:ascii="Calibri" w:hAnsi="Calibri" w:cs="Calibri"/>
                <w:sz w:val="20"/>
                <w:szCs w:val="20"/>
              </w:rPr>
            </w:pPr>
            <w:r w:rsidRPr="00C63CB1">
              <w:rPr>
                <w:rFonts w:ascii="Calibri" w:hAnsi="Calibri" w:cs="Calibri"/>
                <w:sz w:val="20"/>
                <w:szCs w:val="20"/>
              </w:rPr>
              <w:t>21</w:t>
            </w:r>
          </w:p>
        </w:tc>
      </w:tr>
      <w:tr w:rsidR="00EB4D3C" w:rsidRPr="00C63CB1" w14:paraId="16CE2CCD" w14:textId="77777777" w:rsidTr="1BC01B76">
        <w:tc>
          <w:tcPr>
            <w:tcW w:w="1795" w:type="dxa"/>
            <w:shd w:val="clear" w:color="auto" w:fill="FFFFFF" w:themeFill="background1"/>
          </w:tcPr>
          <w:p w14:paraId="22D58ECC" w14:textId="25A37FD5" w:rsidR="00EB4D3C" w:rsidRPr="00C63CB1" w:rsidRDefault="002E05C6">
            <w:pPr>
              <w:jc w:val="both"/>
              <w:rPr>
                <w:rFonts w:ascii="Calibri" w:hAnsi="Calibri" w:cs="Calibri"/>
                <w:sz w:val="20"/>
                <w:szCs w:val="20"/>
              </w:rPr>
            </w:pPr>
            <w:r w:rsidRPr="00C63CB1">
              <w:rPr>
                <w:rFonts w:ascii="Calibri" w:hAnsi="Calibri" w:cs="Calibri"/>
                <w:sz w:val="20"/>
                <w:szCs w:val="20"/>
              </w:rPr>
              <w:t>Health professionals</w:t>
            </w:r>
          </w:p>
        </w:tc>
        <w:tc>
          <w:tcPr>
            <w:tcW w:w="4680" w:type="dxa"/>
            <w:shd w:val="clear" w:color="auto" w:fill="FFFFFF" w:themeFill="background1"/>
          </w:tcPr>
          <w:p w14:paraId="75D3E061" w14:textId="0C634417" w:rsidR="00EB4D3C" w:rsidRPr="00C63CB1" w:rsidRDefault="00937B97">
            <w:pPr>
              <w:jc w:val="both"/>
              <w:rPr>
                <w:rFonts w:ascii="Calibri" w:hAnsi="Calibri" w:cs="Calibri"/>
                <w:sz w:val="20"/>
                <w:szCs w:val="20"/>
              </w:rPr>
            </w:pPr>
            <w:r w:rsidRPr="00C63CB1">
              <w:rPr>
                <w:rFonts w:ascii="Calibri" w:hAnsi="Calibri" w:cs="Calibri"/>
                <w:sz w:val="20"/>
                <w:szCs w:val="20"/>
              </w:rPr>
              <w:t>SRH healthcare professionals and administrators from referral hospitals and MCHs</w:t>
            </w:r>
          </w:p>
        </w:tc>
        <w:tc>
          <w:tcPr>
            <w:tcW w:w="2876" w:type="dxa"/>
            <w:shd w:val="clear" w:color="auto" w:fill="FFFFFF" w:themeFill="background1"/>
          </w:tcPr>
          <w:p w14:paraId="5C53D2E3" w14:textId="3F2AF031" w:rsidR="00EB4D3C" w:rsidRPr="00C63CB1" w:rsidRDefault="0047575A">
            <w:pPr>
              <w:jc w:val="both"/>
              <w:rPr>
                <w:rFonts w:ascii="Calibri" w:hAnsi="Calibri" w:cs="Calibri"/>
                <w:sz w:val="20"/>
                <w:szCs w:val="20"/>
              </w:rPr>
            </w:pPr>
            <w:r w:rsidRPr="00C63CB1">
              <w:rPr>
                <w:rFonts w:ascii="Calibri" w:hAnsi="Calibri" w:cs="Calibri"/>
                <w:sz w:val="20"/>
                <w:szCs w:val="20"/>
              </w:rPr>
              <w:t>120</w:t>
            </w:r>
          </w:p>
        </w:tc>
      </w:tr>
      <w:tr w:rsidR="00EB4D3C" w:rsidRPr="00C63CB1" w14:paraId="1A96ECB6" w14:textId="77777777" w:rsidTr="1BC01B76">
        <w:tc>
          <w:tcPr>
            <w:tcW w:w="1795" w:type="dxa"/>
            <w:shd w:val="clear" w:color="auto" w:fill="FFFFFF" w:themeFill="background1"/>
          </w:tcPr>
          <w:p w14:paraId="3F4FF263" w14:textId="7371F4A8" w:rsidR="00EB4D3C" w:rsidRPr="00C63CB1" w:rsidRDefault="002E05C6">
            <w:pPr>
              <w:jc w:val="both"/>
              <w:rPr>
                <w:rFonts w:ascii="Calibri" w:hAnsi="Calibri" w:cs="Calibri"/>
                <w:sz w:val="20"/>
                <w:szCs w:val="20"/>
              </w:rPr>
            </w:pPr>
            <w:r w:rsidRPr="00C63CB1">
              <w:rPr>
                <w:rFonts w:ascii="Calibri" w:hAnsi="Calibri" w:cs="Calibri"/>
                <w:sz w:val="20"/>
                <w:szCs w:val="20"/>
              </w:rPr>
              <w:t>Staff</w:t>
            </w:r>
          </w:p>
        </w:tc>
        <w:tc>
          <w:tcPr>
            <w:tcW w:w="4680" w:type="dxa"/>
            <w:shd w:val="clear" w:color="auto" w:fill="FFFFFF" w:themeFill="background1"/>
          </w:tcPr>
          <w:p w14:paraId="7912A57D" w14:textId="29E95EEB" w:rsidR="00EB4D3C" w:rsidRPr="00C63CB1" w:rsidRDefault="004C3838">
            <w:pPr>
              <w:jc w:val="both"/>
              <w:rPr>
                <w:rFonts w:ascii="Calibri" w:hAnsi="Calibri" w:cs="Calibri"/>
                <w:sz w:val="20"/>
                <w:szCs w:val="20"/>
              </w:rPr>
            </w:pPr>
            <w:r w:rsidRPr="00C63CB1">
              <w:rPr>
                <w:rFonts w:ascii="Calibri" w:hAnsi="Calibri" w:cs="Calibri"/>
                <w:sz w:val="20"/>
                <w:szCs w:val="20"/>
              </w:rPr>
              <w:t xml:space="preserve">Staff and leadership from the 3 MAs </w:t>
            </w:r>
            <w:r w:rsidR="00027C35" w:rsidRPr="00C63CB1">
              <w:rPr>
                <w:rFonts w:ascii="Calibri" w:hAnsi="Calibri" w:cs="Calibri"/>
                <w:sz w:val="20"/>
                <w:szCs w:val="20"/>
              </w:rPr>
              <w:t>(SLNMA, PAM, and SOMA)</w:t>
            </w:r>
          </w:p>
        </w:tc>
        <w:tc>
          <w:tcPr>
            <w:tcW w:w="2876" w:type="dxa"/>
            <w:shd w:val="clear" w:color="auto" w:fill="FFFFFF" w:themeFill="background1"/>
          </w:tcPr>
          <w:p w14:paraId="5B63B155" w14:textId="6E8132F0" w:rsidR="00EB4D3C" w:rsidRPr="00C63CB1" w:rsidRDefault="004C3838">
            <w:pPr>
              <w:jc w:val="both"/>
              <w:rPr>
                <w:rFonts w:ascii="Calibri" w:hAnsi="Calibri" w:cs="Calibri"/>
                <w:sz w:val="20"/>
                <w:szCs w:val="20"/>
              </w:rPr>
            </w:pPr>
            <w:r w:rsidRPr="00C63CB1">
              <w:rPr>
                <w:rFonts w:ascii="Calibri" w:hAnsi="Calibri" w:cs="Calibri"/>
                <w:sz w:val="20"/>
                <w:szCs w:val="20"/>
              </w:rPr>
              <w:t>30</w:t>
            </w:r>
          </w:p>
        </w:tc>
      </w:tr>
      <w:tr w:rsidR="004227A1" w:rsidRPr="00C63CB1" w14:paraId="69969B0C" w14:textId="77777777" w:rsidTr="1BC01B76">
        <w:tc>
          <w:tcPr>
            <w:tcW w:w="1795" w:type="dxa"/>
            <w:shd w:val="clear" w:color="auto" w:fill="FFFFFF" w:themeFill="background1"/>
          </w:tcPr>
          <w:p w14:paraId="0E466295" w14:textId="6AEDACD0" w:rsidR="004227A1" w:rsidRPr="00C63CB1" w:rsidRDefault="0060684B">
            <w:pPr>
              <w:jc w:val="both"/>
              <w:rPr>
                <w:rFonts w:ascii="Calibri" w:hAnsi="Calibri" w:cs="Calibri"/>
                <w:sz w:val="20"/>
                <w:szCs w:val="20"/>
              </w:rPr>
            </w:pPr>
            <w:r w:rsidRPr="00C63CB1">
              <w:rPr>
                <w:rFonts w:ascii="Calibri" w:hAnsi="Calibri" w:cs="Calibri"/>
                <w:sz w:val="20"/>
                <w:szCs w:val="20"/>
              </w:rPr>
              <w:t>Member</w:t>
            </w:r>
            <w:r w:rsidR="00930DF7" w:rsidRPr="00C63CB1">
              <w:rPr>
                <w:rFonts w:ascii="Calibri" w:hAnsi="Calibri" w:cs="Calibri"/>
                <w:sz w:val="20"/>
                <w:szCs w:val="20"/>
              </w:rPr>
              <w:t>s</w:t>
            </w:r>
          </w:p>
        </w:tc>
        <w:tc>
          <w:tcPr>
            <w:tcW w:w="4680" w:type="dxa"/>
            <w:shd w:val="clear" w:color="auto" w:fill="FFFFFF" w:themeFill="background1"/>
          </w:tcPr>
          <w:p w14:paraId="3D40AC3F" w14:textId="21966A13" w:rsidR="004227A1" w:rsidRPr="00C63CB1" w:rsidRDefault="00C85607">
            <w:pPr>
              <w:jc w:val="both"/>
              <w:rPr>
                <w:rFonts w:ascii="Calibri" w:hAnsi="Calibri" w:cs="Calibri"/>
                <w:sz w:val="20"/>
                <w:szCs w:val="20"/>
              </w:rPr>
            </w:pPr>
            <w:r w:rsidRPr="00C63CB1">
              <w:rPr>
                <w:rFonts w:ascii="Calibri" w:hAnsi="Calibri" w:cs="Calibri"/>
                <w:sz w:val="20"/>
                <w:szCs w:val="20"/>
              </w:rPr>
              <w:t>Members of Midwifery Associations</w:t>
            </w:r>
          </w:p>
        </w:tc>
        <w:tc>
          <w:tcPr>
            <w:tcW w:w="2876" w:type="dxa"/>
            <w:shd w:val="clear" w:color="auto" w:fill="FFFFFF" w:themeFill="background1"/>
          </w:tcPr>
          <w:p w14:paraId="751CB69D" w14:textId="4C167CD3" w:rsidR="004227A1" w:rsidRPr="00C63CB1" w:rsidRDefault="00C85607">
            <w:pPr>
              <w:jc w:val="both"/>
              <w:rPr>
                <w:rFonts w:ascii="Calibri" w:hAnsi="Calibri" w:cs="Calibri"/>
                <w:sz w:val="20"/>
                <w:szCs w:val="20"/>
              </w:rPr>
            </w:pPr>
            <w:r w:rsidRPr="00C63CB1">
              <w:rPr>
                <w:rFonts w:ascii="Calibri" w:hAnsi="Calibri" w:cs="Calibri"/>
                <w:sz w:val="20"/>
                <w:szCs w:val="20"/>
              </w:rPr>
              <w:t>7,276</w:t>
            </w:r>
          </w:p>
        </w:tc>
      </w:tr>
    </w:tbl>
    <w:p w14:paraId="74A66AB0" w14:textId="45762D54" w:rsidR="00F21FBB" w:rsidRPr="00C63CB1" w:rsidRDefault="00DF7DAF" w:rsidP="00F21FBB">
      <w:pPr>
        <w:pStyle w:val="Heading1"/>
        <w:rPr>
          <w:rFonts w:ascii="Calibri" w:hAnsi="Calibri" w:cs="Calibri"/>
          <w:b/>
          <w:bCs/>
          <w:color w:val="E4761E"/>
          <w:sz w:val="22"/>
          <w:szCs w:val="22"/>
        </w:rPr>
      </w:pPr>
      <w:r w:rsidRPr="00C63CB1">
        <w:rPr>
          <w:rFonts w:ascii="Calibri" w:hAnsi="Calibri" w:cs="Calibri"/>
          <w:b/>
          <w:bCs/>
          <w:color w:val="E4761E"/>
          <w:sz w:val="22"/>
          <w:szCs w:val="22"/>
        </w:rPr>
        <w:t xml:space="preserve">3.0 </w:t>
      </w:r>
      <w:r w:rsidR="00F21FBB" w:rsidRPr="00C63CB1">
        <w:rPr>
          <w:rFonts w:ascii="Calibri" w:hAnsi="Calibri" w:cs="Calibri"/>
          <w:b/>
          <w:bCs/>
          <w:color w:val="E4761E"/>
          <w:sz w:val="22"/>
          <w:szCs w:val="22"/>
        </w:rPr>
        <w:t>Purpose, Objectives, and Rationale</w:t>
      </w:r>
      <w:r w:rsidR="006E5FD8">
        <w:rPr>
          <w:rFonts w:ascii="Calibri" w:hAnsi="Calibri" w:cs="Calibri"/>
          <w:b/>
          <w:bCs/>
          <w:color w:val="E4761E"/>
          <w:sz w:val="22"/>
          <w:szCs w:val="22"/>
        </w:rPr>
        <w:t xml:space="preserve"> of the Evaluation</w:t>
      </w:r>
    </w:p>
    <w:p w14:paraId="2529FCBC" w14:textId="77777777" w:rsidR="00F51325" w:rsidRDefault="00F51325" w:rsidP="3912A778">
      <w:pPr>
        <w:pStyle w:val="NoSpacing"/>
        <w:jc w:val="both"/>
        <w:rPr>
          <w:rFonts w:ascii="Calibri" w:hAnsi="Calibri" w:cs="Calibri"/>
        </w:rPr>
      </w:pPr>
    </w:p>
    <w:p w14:paraId="38176FEA" w14:textId="58195B88" w:rsidR="00F51325" w:rsidRDefault="00F51325" w:rsidP="00342E5F">
      <w:pPr>
        <w:pStyle w:val="NoSpacing"/>
        <w:jc w:val="both"/>
        <w:rPr>
          <w:rFonts w:ascii="Calibri" w:eastAsia="Calibri" w:hAnsi="Calibri" w:cs="Calibri"/>
        </w:rPr>
      </w:pPr>
      <w:r w:rsidRPr="1BC01B76">
        <w:rPr>
          <w:rFonts w:ascii="Calibri" w:hAnsi="Calibri" w:cs="Calibri"/>
        </w:rPr>
        <w:t xml:space="preserve">The baseline assessment will be conducted to establish the pre-intervention status for all outcome indicators outlined in the Performance Measurement Framework (PMF - Annex 3) across both Intermediate Outcomes (1100 &amp; 1200), providing a benchmark against which </w:t>
      </w:r>
      <w:r w:rsidR="00342E5F" w:rsidRPr="1BC01B76">
        <w:rPr>
          <w:rFonts w:ascii="Calibri" w:hAnsi="Calibri" w:cs="Calibri"/>
        </w:rPr>
        <w:t>progress,</w:t>
      </w:r>
      <w:r w:rsidRPr="1BC01B76">
        <w:rPr>
          <w:rFonts w:ascii="Calibri" w:hAnsi="Calibri" w:cs="Calibri"/>
        </w:rPr>
        <w:t xml:space="preserve"> and impact will later be measured (annually, midline, endline, depending on outcomes). </w:t>
      </w:r>
      <w:r>
        <w:rPr>
          <w:rFonts w:ascii="Calibri" w:hAnsi="Calibri" w:cs="Calibri"/>
        </w:rPr>
        <w:t xml:space="preserve">The baseline will also enable the project to </w:t>
      </w:r>
      <w:r w:rsidRPr="2E18E163">
        <w:rPr>
          <w:rFonts w:ascii="Calibri" w:eastAsia="Calibri" w:hAnsi="Calibri" w:cs="Calibri"/>
        </w:rPr>
        <w:t xml:space="preserve">set targets, including a clearer understanding of SRHR service access, midwifery capacity, and community attitudes prior to the intervention. The baseline also serves as a “landscaping” exercise, identifying all targeted MCH facilities, mapping the number and roles of health professionals in these sites, and initiating key contacts to support implementation. This comprehensive foundation will enable the project to track impact against targets, inform adaptive and tailored programming, and strengthen accountability through evidence-based decision-making. </w:t>
      </w:r>
      <w:r w:rsidRPr="2E18E163">
        <w:rPr>
          <w:rFonts w:ascii="Calibri" w:eastAsia="Calibri" w:hAnsi="Calibri" w:cs="Calibri"/>
          <w:b/>
          <w:bCs/>
        </w:rPr>
        <w:t>The data generated through this study will inform the setting of realistic, context-appropriate targets and serve as a reference point for measuring progress over the course of the project.</w:t>
      </w:r>
    </w:p>
    <w:p w14:paraId="2B2883FD" w14:textId="4590C998" w:rsidR="00631F9B" w:rsidRPr="00631F9B" w:rsidRDefault="00631F9B" w:rsidP="00631F9B">
      <w:pPr>
        <w:keepNext/>
        <w:keepLines/>
        <w:spacing w:before="160" w:after="80"/>
        <w:ind w:left="360"/>
        <w:outlineLvl w:val="1"/>
        <w:rPr>
          <w:rFonts w:ascii="Calibri" w:eastAsiaTheme="majorEastAsia" w:hAnsi="Calibri" w:cs="Calibri"/>
          <w:b/>
          <w:bCs/>
          <w:color w:val="E4761E"/>
        </w:rPr>
      </w:pPr>
      <w:r>
        <w:rPr>
          <w:rFonts w:ascii="Calibri" w:eastAsiaTheme="majorEastAsia" w:hAnsi="Calibri" w:cs="Calibri"/>
          <w:b/>
          <w:bCs/>
          <w:color w:val="E4761E"/>
        </w:rPr>
        <w:lastRenderedPageBreak/>
        <w:t xml:space="preserve">Baseline </w:t>
      </w:r>
      <w:r w:rsidRPr="00631F9B">
        <w:rPr>
          <w:rFonts w:ascii="Calibri" w:eastAsiaTheme="majorEastAsia" w:hAnsi="Calibri" w:cs="Calibri"/>
          <w:b/>
          <w:bCs/>
          <w:color w:val="E4761E"/>
        </w:rPr>
        <w:t>Assessment Questions</w:t>
      </w:r>
    </w:p>
    <w:p w14:paraId="4C5C50B5" w14:textId="77777777" w:rsidR="00631F9B" w:rsidRPr="00631F9B" w:rsidRDefault="00631F9B" w:rsidP="00631F9B">
      <w:pPr>
        <w:jc w:val="both"/>
        <w:rPr>
          <w:rFonts w:ascii="Calibri" w:hAnsi="Calibri" w:cs="Calibri"/>
        </w:rPr>
      </w:pPr>
      <w:r w:rsidRPr="00631F9B">
        <w:rPr>
          <w:rFonts w:ascii="Calibri" w:hAnsi="Calibri" w:cs="Calibri"/>
        </w:rPr>
        <w:t>The key questions that the assessment will explore and try to answer are:</w:t>
      </w:r>
    </w:p>
    <w:p w14:paraId="0C911AC1" w14:textId="77777777" w:rsidR="00631F9B" w:rsidRPr="00631F9B" w:rsidRDefault="00631F9B" w:rsidP="00631F9B">
      <w:pPr>
        <w:numPr>
          <w:ilvl w:val="0"/>
          <w:numId w:val="8"/>
        </w:numPr>
        <w:jc w:val="both"/>
        <w:rPr>
          <w:rFonts w:ascii="Calibri" w:hAnsi="Calibri" w:cs="Calibri"/>
        </w:rPr>
      </w:pPr>
      <w:r w:rsidRPr="00631F9B">
        <w:rPr>
          <w:rFonts w:ascii="Calibri" w:hAnsi="Calibri" w:cs="Calibri"/>
        </w:rPr>
        <w:t xml:space="preserve">What is the current coverage of skilled birth attendance and quality of gender-responsive SRH services (ANC, PNC, contraception, and SGBV) in target facilities? </w:t>
      </w:r>
    </w:p>
    <w:p w14:paraId="35BC2047" w14:textId="77777777" w:rsidR="00631F9B" w:rsidRPr="00631F9B" w:rsidRDefault="00631F9B" w:rsidP="00631F9B">
      <w:pPr>
        <w:numPr>
          <w:ilvl w:val="0"/>
          <w:numId w:val="8"/>
        </w:numPr>
        <w:jc w:val="both"/>
        <w:rPr>
          <w:rFonts w:ascii="Calibri" w:hAnsi="Calibri" w:cs="Calibri"/>
        </w:rPr>
      </w:pPr>
      <w:r w:rsidRPr="00631F9B">
        <w:rPr>
          <w:rFonts w:ascii="Calibri" w:hAnsi="Calibri" w:cs="Calibri"/>
        </w:rPr>
        <w:t xml:space="preserve">What institutional </w:t>
      </w:r>
      <w:r w:rsidRPr="00631F9B">
        <w:rPr>
          <w:rFonts w:asciiTheme="minorHAnsi" w:eastAsiaTheme="minorEastAsia" w:hAnsiTheme="minorHAnsi" w:cstheme="minorBidi"/>
        </w:rPr>
        <w:t>capacities exist in midwifery schools, and hospitals hosting clinical placements for curriculum delivery?</w:t>
      </w:r>
    </w:p>
    <w:p w14:paraId="0D2F062F" w14:textId="77777777" w:rsidR="00631F9B" w:rsidRPr="00631F9B" w:rsidRDefault="00631F9B" w:rsidP="00631F9B">
      <w:pPr>
        <w:numPr>
          <w:ilvl w:val="0"/>
          <w:numId w:val="8"/>
        </w:numPr>
        <w:jc w:val="both"/>
        <w:rPr>
          <w:rFonts w:ascii="Calibri" w:hAnsi="Calibri" w:cs="Calibri"/>
        </w:rPr>
      </w:pPr>
      <w:r w:rsidRPr="00631F9B">
        <w:rPr>
          <w:rFonts w:asciiTheme="minorHAnsi" w:eastAsiaTheme="minorEastAsia" w:hAnsiTheme="minorHAnsi" w:cstheme="minorBidi"/>
        </w:rPr>
        <w:t>What are the curren</w:t>
      </w:r>
      <w:r w:rsidRPr="00631F9B">
        <w:rPr>
          <w:rFonts w:ascii="Calibri" w:hAnsi="Calibri" w:cs="Calibri"/>
        </w:rPr>
        <w:t>t levels of knowledge, clinical competency, and adherence to evidence-based practices among midwives providing SRH services in target facilities?</w:t>
      </w:r>
    </w:p>
    <w:p w14:paraId="600CEA00" w14:textId="77777777" w:rsidR="00631F9B" w:rsidRPr="00631F9B" w:rsidRDefault="00631F9B" w:rsidP="00631F9B">
      <w:pPr>
        <w:numPr>
          <w:ilvl w:val="0"/>
          <w:numId w:val="8"/>
        </w:numPr>
        <w:jc w:val="both"/>
        <w:rPr>
          <w:rFonts w:ascii="Calibri" w:hAnsi="Calibri" w:cs="Calibri"/>
        </w:rPr>
      </w:pPr>
      <w:r w:rsidRPr="00631F9B">
        <w:rPr>
          <w:rFonts w:ascii="Calibri" w:hAnsi="Calibri" w:cs="Calibri"/>
        </w:rPr>
        <w:t xml:space="preserve">To what extent do current SRH services integrate gender-responsive practices (Respectful maternity care, SGBV response) and </w:t>
      </w:r>
      <w:proofErr w:type="gramStart"/>
      <w:r w:rsidRPr="00631F9B">
        <w:rPr>
          <w:rFonts w:ascii="Calibri" w:hAnsi="Calibri" w:cs="Calibri"/>
        </w:rPr>
        <w:t>accommodations</w:t>
      </w:r>
      <w:proofErr w:type="gramEnd"/>
      <w:r w:rsidRPr="00631F9B">
        <w:rPr>
          <w:rFonts w:ascii="Calibri" w:hAnsi="Calibri" w:cs="Calibri"/>
        </w:rPr>
        <w:t xml:space="preserve"> for marginalized groups (PWDs, adolescents, IDPs)?</w:t>
      </w:r>
    </w:p>
    <w:p w14:paraId="6A79F34A" w14:textId="77777777" w:rsidR="00631F9B" w:rsidRPr="00631F9B" w:rsidRDefault="00631F9B" w:rsidP="00631F9B">
      <w:pPr>
        <w:numPr>
          <w:ilvl w:val="0"/>
          <w:numId w:val="8"/>
        </w:numPr>
        <w:contextualSpacing/>
        <w:jc w:val="both"/>
        <w:rPr>
          <w:rFonts w:ascii="Calibri" w:hAnsi="Calibri" w:cs="Calibri"/>
        </w:rPr>
      </w:pPr>
      <w:r w:rsidRPr="00631F9B">
        <w:rPr>
          <w:rFonts w:ascii="Calibri" w:hAnsi="Calibri" w:cs="Calibri"/>
        </w:rPr>
        <w:t>What are prevailing knowledge levels, attitudes, practices, regarding SRHR among women, men, and adolescents in target communities?</w:t>
      </w:r>
    </w:p>
    <w:p w14:paraId="6377504C" w14:textId="77777777" w:rsidR="00631F9B" w:rsidRPr="00631F9B" w:rsidRDefault="00631F9B" w:rsidP="00631F9B">
      <w:pPr>
        <w:numPr>
          <w:ilvl w:val="0"/>
          <w:numId w:val="8"/>
        </w:numPr>
        <w:contextualSpacing/>
        <w:jc w:val="both"/>
        <w:rPr>
          <w:rFonts w:ascii="Calibri" w:hAnsi="Calibri" w:cs="Calibri"/>
        </w:rPr>
      </w:pPr>
      <w:r w:rsidRPr="00631F9B">
        <w:rPr>
          <w:rFonts w:ascii="Calibri" w:hAnsi="Calibri" w:cs="Calibri"/>
        </w:rPr>
        <w:t xml:space="preserve">What </w:t>
      </w:r>
      <w:proofErr w:type="gramStart"/>
      <w:r w:rsidRPr="00631F9B">
        <w:rPr>
          <w:rFonts w:ascii="Calibri" w:hAnsi="Calibri" w:cs="Calibri"/>
        </w:rPr>
        <w:t>are</w:t>
      </w:r>
      <w:proofErr w:type="gramEnd"/>
      <w:r w:rsidRPr="00631F9B">
        <w:rPr>
          <w:rFonts w:ascii="Calibri" w:hAnsi="Calibri" w:cs="Calibri"/>
        </w:rPr>
        <w:t xml:space="preserve"> the dominant/prevailing social and gender norms that influence SRHR behaviors, decisions, and access among women, men, and adolescents in the target communities?</w:t>
      </w:r>
    </w:p>
    <w:p w14:paraId="73505B75" w14:textId="77777777" w:rsidR="00631F9B" w:rsidRPr="00631F9B" w:rsidRDefault="00631F9B" w:rsidP="00631F9B">
      <w:pPr>
        <w:numPr>
          <w:ilvl w:val="0"/>
          <w:numId w:val="8"/>
        </w:numPr>
        <w:jc w:val="both"/>
        <w:rPr>
          <w:rFonts w:ascii="Calibri" w:hAnsi="Calibri" w:cs="Calibri"/>
        </w:rPr>
      </w:pPr>
      <w:r w:rsidRPr="00631F9B">
        <w:rPr>
          <w:rFonts w:ascii="Calibri" w:hAnsi="Calibri" w:cs="Calibri"/>
        </w:rPr>
        <w:t>How do government policies, health systems, and communities recognize and support midwives' roles, working conditions, and leadership in SRH service delivery?</w:t>
      </w:r>
    </w:p>
    <w:p w14:paraId="6CD18E43" w14:textId="77777777" w:rsidR="00631F9B" w:rsidRPr="00631F9B" w:rsidRDefault="00631F9B" w:rsidP="00631F9B">
      <w:pPr>
        <w:numPr>
          <w:ilvl w:val="0"/>
          <w:numId w:val="8"/>
        </w:numPr>
        <w:contextualSpacing/>
        <w:jc w:val="both"/>
        <w:rPr>
          <w:rFonts w:ascii="Calibri" w:hAnsi="Calibri" w:cs="Calibri"/>
        </w:rPr>
      </w:pPr>
      <w:r w:rsidRPr="00631F9B">
        <w:rPr>
          <w:rFonts w:ascii="Calibri" w:hAnsi="Calibri" w:cs="Calibri"/>
        </w:rPr>
        <w:t xml:space="preserve">What financial, geographic, security, social, or gender-normative barriers prevent women and girls </w:t>
      </w:r>
      <w:r w:rsidRPr="00631F9B">
        <w:rPr>
          <w:rFonts w:asciiTheme="minorHAnsi" w:eastAsiaTheme="minorEastAsia" w:hAnsiTheme="minorHAnsi" w:cstheme="minorBidi"/>
        </w:rPr>
        <w:t>from accessing rights-based midwifery services, and how effective are the existing community outreach and referral mechanisms in addressing these barriers?</w:t>
      </w:r>
    </w:p>
    <w:p w14:paraId="3E4B9CCC" w14:textId="77777777" w:rsidR="00631F9B" w:rsidRPr="00631F9B" w:rsidRDefault="00631F9B" w:rsidP="00631F9B">
      <w:pPr>
        <w:numPr>
          <w:ilvl w:val="0"/>
          <w:numId w:val="8"/>
        </w:numPr>
        <w:contextualSpacing/>
        <w:jc w:val="both"/>
        <w:rPr>
          <w:rFonts w:ascii="Calibri" w:hAnsi="Calibri" w:cs="Calibri"/>
        </w:rPr>
      </w:pPr>
      <w:r w:rsidRPr="00631F9B">
        <w:rPr>
          <w:rFonts w:asciiTheme="minorHAnsi" w:eastAsiaTheme="minorEastAsia" w:hAnsiTheme="minorHAnsi" w:cstheme="minorBidi"/>
        </w:rPr>
        <w:t>How are MAs perceived by their membership, the communities, other health professionals, and MoH/ local authorities?</w:t>
      </w:r>
    </w:p>
    <w:p w14:paraId="6BA57EFD" w14:textId="7DA64D37" w:rsidR="00A13A64" w:rsidRPr="00C63CB1" w:rsidRDefault="00A13A64" w:rsidP="00A62F62">
      <w:pPr>
        <w:pStyle w:val="NoSpacing"/>
        <w:jc w:val="both"/>
        <w:rPr>
          <w:rFonts w:ascii="Calibri" w:hAnsi="Calibri" w:cs="Calibri"/>
        </w:rPr>
      </w:pPr>
    </w:p>
    <w:p w14:paraId="6E16C2BE" w14:textId="4BE3D64A" w:rsidR="006860A4" w:rsidRPr="00C63CB1" w:rsidRDefault="00540CA8" w:rsidP="1BC01B76">
      <w:pPr>
        <w:pStyle w:val="Heading1"/>
        <w:jc w:val="both"/>
        <w:rPr>
          <w:rFonts w:ascii="Calibri" w:hAnsi="Calibri" w:cs="Calibri"/>
          <w:b/>
          <w:bCs/>
          <w:color w:val="E4761E"/>
          <w:sz w:val="22"/>
          <w:szCs w:val="22"/>
        </w:rPr>
      </w:pPr>
      <w:r w:rsidRPr="1BC01B76">
        <w:rPr>
          <w:rFonts w:ascii="Calibri" w:hAnsi="Calibri" w:cs="Calibri"/>
          <w:b/>
          <w:bCs/>
          <w:color w:val="E4761E"/>
          <w:sz w:val="22"/>
          <w:szCs w:val="22"/>
        </w:rPr>
        <w:t>4.0</w:t>
      </w:r>
      <w:r w:rsidR="006860A4" w:rsidRPr="1BC01B76">
        <w:rPr>
          <w:rFonts w:ascii="Calibri" w:hAnsi="Calibri" w:cs="Calibri"/>
          <w:b/>
          <w:bCs/>
          <w:color w:val="E4761E"/>
          <w:sz w:val="22"/>
          <w:szCs w:val="22"/>
        </w:rPr>
        <w:t xml:space="preserve"> Intended Users and Use</w:t>
      </w:r>
    </w:p>
    <w:p w14:paraId="38A7FB15" w14:textId="41DAADB0" w:rsidR="00F525A4" w:rsidRPr="00C63CB1" w:rsidRDefault="000F6747" w:rsidP="006860A4">
      <w:pPr>
        <w:rPr>
          <w:rFonts w:ascii="Calibri" w:hAnsi="Calibri" w:cs="Calibri"/>
        </w:rPr>
      </w:pPr>
      <w:r w:rsidRPr="1BC01B76">
        <w:rPr>
          <w:rFonts w:ascii="Calibri" w:hAnsi="Calibri" w:cs="Calibri"/>
        </w:rPr>
        <w:t xml:space="preserve">The baseline </w:t>
      </w:r>
      <w:r w:rsidR="00002C9D" w:rsidRPr="1BC01B76">
        <w:rPr>
          <w:rFonts w:ascii="Calibri" w:hAnsi="Calibri" w:cs="Calibri"/>
        </w:rPr>
        <w:t xml:space="preserve">assessment </w:t>
      </w:r>
      <w:r w:rsidR="00597975" w:rsidRPr="1BC01B76">
        <w:rPr>
          <w:rFonts w:ascii="Calibri" w:hAnsi="Calibri" w:cs="Calibri"/>
        </w:rPr>
        <w:t xml:space="preserve">findings and recommendations will be </w:t>
      </w:r>
      <w:r w:rsidR="000E341C" w:rsidRPr="1BC01B76">
        <w:rPr>
          <w:rFonts w:ascii="Calibri" w:hAnsi="Calibri" w:cs="Calibri"/>
        </w:rPr>
        <w:t>used and shared by relevant stakeholders includ</w:t>
      </w:r>
      <w:r w:rsidR="424F571A" w:rsidRPr="1BC01B76">
        <w:rPr>
          <w:rFonts w:ascii="Calibri" w:hAnsi="Calibri" w:cs="Calibri"/>
        </w:rPr>
        <w:t>ing</w:t>
      </w:r>
      <w:r w:rsidR="00380BE7" w:rsidRPr="1BC01B76">
        <w:rPr>
          <w:rFonts w:ascii="Calibri" w:hAnsi="Calibri" w:cs="Calibri"/>
        </w:rPr>
        <w:t xml:space="preserve"> </w:t>
      </w:r>
      <w:r w:rsidR="00380BE7" w:rsidRPr="1BC01B76">
        <w:rPr>
          <w:rFonts w:ascii="Calibri" w:hAnsi="Calibri" w:cs="Calibri"/>
          <w:b/>
          <w:bCs/>
        </w:rPr>
        <w:t>Global Affairs Canada (GAC)</w:t>
      </w:r>
      <w:r w:rsidR="00380BE7" w:rsidRPr="1BC01B76">
        <w:rPr>
          <w:rFonts w:ascii="Calibri" w:hAnsi="Calibri" w:cs="Calibri"/>
        </w:rPr>
        <w:t xml:space="preserve">, </w:t>
      </w:r>
      <w:r w:rsidR="00380BE7" w:rsidRPr="1BC01B76">
        <w:rPr>
          <w:rFonts w:ascii="Calibri" w:hAnsi="Calibri" w:cs="Calibri"/>
          <w:b/>
          <w:bCs/>
        </w:rPr>
        <w:t>CARE Canada</w:t>
      </w:r>
      <w:r w:rsidR="00380BE7" w:rsidRPr="1BC01B76">
        <w:rPr>
          <w:rFonts w:ascii="Calibri" w:hAnsi="Calibri" w:cs="Calibri"/>
        </w:rPr>
        <w:t xml:space="preserve">, </w:t>
      </w:r>
      <w:r w:rsidR="00380BE7" w:rsidRPr="1BC01B76">
        <w:rPr>
          <w:rFonts w:ascii="Calibri" w:hAnsi="Calibri" w:cs="Calibri"/>
          <w:b/>
          <w:bCs/>
        </w:rPr>
        <w:t>CARE Somalia</w:t>
      </w:r>
      <w:r w:rsidR="00380BE7" w:rsidRPr="1BC01B76">
        <w:rPr>
          <w:rFonts w:ascii="Calibri" w:hAnsi="Calibri" w:cs="Calibri"/>
        </w:rPr>
        <w:t xml:space="preserve">, </w:t>
      </w:r>
      <w:r w:rsidR="00002C9D" w:rsidRPr="1BC01B76">
        <w:rPr>
          <w:rFonts w:ascii="Calibri" w:hAnsi="Calibri" w:cs="Calibri"/>
          <w:b/>
          <w:bCs/>
        </w:rPr>
        <w:t xml:space="preserve">the </w:t>
      </w:r>
      <w:r w:rsidR="00380BE7" w:rsidRPr="1BC01B76">
        <w:rPr>
          <w:rFonts w:ascii="Calibri" w:hAnsi="Calibri" w:cs="Calibri"/>
          <w:b/>
          <w:bCs/>
        </w:rPr>
        <w:t>Canadian Association of Midwives (CAM)</w:t>
      </w:r>
      <w:r w:rsidR="00380BE7" w:rsidRPr="1BC01B76">
        <w:rPr>
          <w:rFonts w:ascii="Calibri" w:hAnsi="Calibri" w:cs="Calibri"/>
        </w:rPr>
        <w:t xml:space="preserve">, </w:t>
      </w:r>
      <w:r w:rsidR="00002C9D" w:rsidRPr="1BC01B76">
        <w:rPr>
          <w:rFonts w:ascii="Calibri" w:hAnsi="Calibri" w:cs="Calibri"/>
          <w:b/>
          <w:bCs/>
        </w:rPr>
        <w:t>in-country</w:t>
      </w:r>
      <w:r w:rsidR="00002C9D" w:rsidRPr="1BC01B76">
        <w:rPr>
          <w:rFonts w:ascii="Calibri" w:hAnsi="Calibri" w:cs="Calibri"/>
        </w:rPr>
        <w:t xml:space="preserve"> </w:t>
      </w:r>
      <w:r w:rsidR="00380BE7" w:rsidRPr="1BC01B76">
        <w:rPr>
          <w:rFonts w:ascii="Calibri" w:hAnsi="Calibri" w:cs="Calibri"/>
          <w:b/>
          <w:bCs/>
        </w:rPr>
        <w:t>Midwifery Associations</w:t>
      </w:r>
      <w:r w:rsidR="00380BE7" w:rsidRPr="1BC01B76">
        <w:rPr>
          <w:rFonts w:ascii="Calibri" w:hAnsi="Calibri" w:cs="Calibri"/>
        </w:rPr>
        <w:t xml:space="preserve"> (MAs: SLNMA/SOMA/PAM), Ministries of Health (MoH), and community representatives</w:t>
      </w:r>
      <w:r w:rsidR="006D3E38" w:rsidRPr="1BC01B76">
        <w:rPr>
          <w:rFonts w:ascii="Calibri" w:hAnsi="Calibri" w:cs="Calibri"/>
        </w:rPr>
        <w:t>.</w:t>
      </w:r>
      <w:r w:rsidR="00F525A4" w:rsidRPr="1BC01B76">
        <w:rPr>
          <w:rFonts w:ascii="Calibri" w:hAnsi="Calibri" w:cs="Calibri"/>
        </w:rPr>
        <w:t xml:space="preserve"> The following table outlines the expected communications to be produced throughout the evaluation process, their purpose, intended users and who is responsible</w:t>
      </w:r>
    </w:p>
    <w:p w14:paraId="5F346E6B" w14:textId="77777777" w:rsidR="006D3E38" w:rsidRPr="00C63CB1" w:rsidRDefault="006D3E38" w:rsidP="006860A4">
      <w:pPr>
        <w:rPr>
          <w:rFonts w:ascii="Calibri" w:hAnsi="Calibri" w:cs="Calibri"/>
        </w:rPr>
      </w:pPr>
    </w:p>
    <w:p w14:paraId="0AFD9831" w14:textId="0D88BAAC" w:rsidR="00092721" w:rsidRPr="00C63CB1" w:rsidRDefault="00092721" w:rsidP="00092721">
      <w:pPr>
        <w:pStyle w:val="Caption"/>
        <w:keepNext/>
        <w:rPr>
          <w:rFonts w:ascii="Calibri" w:hAnsi="Calibri" w:cs="Calibri"/>
        </w:rPr>
      </w:pPr>
      <w:r w:rsidRPr="00C63CB1">
        <w:rPr>
          <w:rFonts w:ascii="Calibri" w:hAnsi="Calibri" w:cs="Calibri"/>
        </w:rPr>
        <w:t xml:space="preserve">Table </w:t>
      </w:r>
      <w:r w:rsidR="0048272D" w:rsidRPr="00C63CB1">
        <w:rPr>
          <w:rFonts w:ascii="Calibri" w:hAnsi="Calibri" w:cs="Calibri"/>
        </w:rPr>
        <w:fldChar w:fldCharType="begin"/>
      </w:r>
      <w:r w:rsidR="0048272D" w:rsidRPr="00C63CB1">
        <w:rPr>
          <w:rFonts w:ascii="Calibri" w:hAnsi="Calibri" w:cs="Calibri"/>
        </w:rPr>
        <w:instrText xml:space="preserve"> SEQ Table \* ARABIC </w:instrText>
      </w:r>
      <w:r w:rsidR="0048272D" w:rsidRPr="00C63CB1">
        <w:rPr>
          <w:rFonts w:ascii="Calibri" w:hAnsi="Calibri" w:cs="Calibri"/>
        </w:rPr>
        <w:fldChar w:fldCharType="separate"/>
      </w:r>
      <w:r w:rsidR="0048272D" w:rsidRPr="00C63CB1">
        <w:rPr>
          <w:rFonts w:ascii="Calibri" w:hAnsi="Calibri" w:cs="Calibri"/>
          <w:noProof/>
        </w:rPr>
        <w:t>4</w:t>
      </w:r>
      <w:r w:rsidR="0048272D" w:rsidRPr="00C63CB1">
        <w:rPr>
          <w:rFonts w:ascii="Calibri" w:hAnsi="Calibri" w:cs="Calibri"/>
          <w:noProof/>
        </w:rPr>
        <w:fldChar w:fldCharType="end"/>
      </w:r>
      <w:r w:rsidRPr="00C63CB1">
        <w:rPr>
          <w:rFonts w:ascii="Calibri" w:hAnsi="Calibri" w:cs="Calibri"/>
        </w:rPr>
        <w:t xml:space="preserve"> Communication, Dissemination and Utilization Plan</w:t>
      </w:r>
    </w:p>
    <w:tbl>
      <w:tblPr>
        <w:tblStyle w:val="TableGrid"/>
        <w:tblW w:w="9355" w:type="dxa"/>
        <w:tblLayout w:type="fixed"/>
        <w:tblLook w:val="04A0" w:firstRow="1" w:lastRow="0" w:firstColumn="1" w:lastColumn="0" w:noHBand="0" w:noVBand="1"/>
      </w:tblPr>
      <w:tblGrid>
        <w:gridCol w:w="1795"/>
        <w:gridCol w:w="2160"/>
        <w:gridCol w:w="2160"/>
        <w:gridCol w:w="1620"/>
        <w:gridCol w:w="1620"/>
      </w:tblGrid>
      <w:tr w:rsidR="00E74903" w:rsidRPr="003A6BD0" w14:paraId="6E403BFF" w14:textId="77777777" w:rsidTr="003A6BD0">
        <w:tc>
          <w:tcPr>
            <w:tcW w:w="1795" w:type="dxa"/>
            <w:shd w:val="clear" w:color="auto" w:fill="E4761E"/>
          </w:tcPr>
          <w:p w14:paraId="4AEAA3D2" w14:textId="77777777" w:rsidR="00E74903" w:rsidRPr="003A6BD0" w:rsidRDefault="00E74903">
            <w:pPr>
              <w:jc w:val="center"/>
              <w:rPr>
                <w:rFonts w:ascii="Calibri" w:hAnsi="Calibri" w:cs="Calibri"/>
                <w:b/>
                <w:bCs/>
                <w:sz w:val="18"/>
                <w:szCs w:val="18"/>
              </w:rPr>
            </w:pPr>
            <w:r w:rsidRPr="003A6BD0">
              <w:rPr>
                <w:rFonts w:ascii="Calibri" w:hAnsi="Calibri" w:cs="Calibri"/>
                <w:b/>
                <w:bCs/>
                <w:sz w:val="18"/>
                <w:szCs w:val="18"/>
              </w:rPr>
              <w:t>Communication Format</w:t>
            </w:r>
          </w:p>
        </w:tc>
        <w:tc>
          <w:tcPr>
            <w:tcW w:w="2160" w:type="dxa"/>
            <w:shd w:val="clear" w:color="auto" w:fill="E4761E"/>
          </w:tcPr>
          <w:p w14:paraId="269B88D5" w14:textId="77777777" w:rsidR="00E74903" w:rsidRPr="003A6BD0" w:rsidRDefault="00E74903">
            <w:pPr>
              <w:jc w:val="center"/>
              <w:rPr>
                <w:rFonts w:ascii="Calibri" w:hAnsi="Calibri" w:cs="Calibri"/>
                <w:b/>
                <w:bCs/>
                <w:sz w:val="18"/>
                <w:szCs w:val="18"/>
              </w:rPr>
            </w:pPr>
            <w:r w:rsidRPr="003A6BD0">
              <w:rPr>
                <w:rFonts w:ascii="Calibri" w:hAnsi="Calibri" w:cs="Calibri"/>
                <w:b/>
                <w:bCs/>
                <w:sz w:val="18"/>
                <w:szCs w:val="18"/>
              </w:rPr>
              <w:t>Purpose of Communication</w:t>
            </w:r>
          </w:p>
        </w:tc>
        <w:tc>
          <w:tcPr>
            <w:tcW w:w="2160" w:type="dxa"/>
            <w:shd w:val="clear" w:color="auto" w:fill="E4761E"/>
          </w:tcPr>
          <w:p w14:paraId="37DD092E" w14:textId="77777777" w:rsidR="00E74903" w:rsidRPr="003A6BD0" w:rsidRDefault="00E74903">
            <w:pPr>
              <w:jc w:val="center"/>
              <w:rPr>
                <w:rFonts w:ascii="Calibri" w:hAnsi="Calibri" w:cs="Calibri"/>
                <w:b/>
                <w:bCs/>
                <w:sz w:val="18"/>
                <w:szCs w:val="18"/>
              </w:rPr>
            </w:pPr>
            <w:r w:rsidRPr="003A6BD0">
              <w:rPr>
                <w:rFonts w:ascii="Calibri" w:hAnsi="Calibri" w:cs="Calibri"/>
                <w:b/>
                <w:bCs/>
                <w:sz w:val="18"/>
                <w:szCs w:val="18"/>
              </w:rPr>
              <w:t>User</w:t>
            </w:r>
          </w:p>
        </w:tc>
        <w:tc>
          <w:tcPr>
            <w:tcW w:w="1620" w:type="dxa"/>
            <w:shd w:val="clear" w:color="auto" w:fill="E4761E"/>
          </w:tcPr>
          <w:p w14:paraId="35B5ED39" w14:textId="77777777" w:rsidR="00E74903" w:rsidRPr="003A6BD0" w:rsidRDefault="00E74903">
            <w:pPr>
              <w:jc w:val="center"/>
              <w:rPr>
                <w:rFonts w:ascii="Calibri" w:hAnsi="Calibri" w:cs="Calibri"/>
                <w:b/>
                <w:bCs/>
                <w:sz w:val="18"/>
                <w:szCs w:val="18"/>
              </w:rPr>
            </w:pPr>
            <w:r w:rsidRPr="003A6BD0">
              <w:rPr>
                <w:rFonts w:ascii="Calibri" w:hAnsi="Calibri" w:cs="Calibri"/>
                <w:b/>
                <w:bCs/>
                <w:sz w:val="18"/>
                <w:szCs w:val="18"/>
              </w:rPr>
              <w:t>Person Responsible</w:t>
            </w:r>
          </w:p>
        </w:tc>
        <w:tc>
          <w:tcPr>
            <w:tcW w:w="1620" w:type="dxa"/>
            <w:shd w:val="clear" w:color="auto" w:fill="E4761E"/>
          </w:tcPr>
          <w:p w14:paraId="1F5A7070" w14:textId="77777777" w:rsidR="00E74903" w:rsidRPr="003A6BD0" w:rsidRDefault="00E74903">
            <w:pPr>
              <w:jc w:val="center"/>
              <w:rPr>
                <w:rFonts w:ascii="Calibri" w:hAnsi="Calibri" w:cs="Calibri"/>
                <w:b/>
                <w:bCs/>
                <w:sz w:val="18"/>
                <w:szCs w:val="18"/>
              </w:rPr>
            </w:pPr>
            <w:r w:rsidRPr="003A6BD0">
              <w:rPr>
                <w:rFonts w:ascii="Calibri" w:hAnsi="Calibri" w:cs="Calibri"/>
                <w:b/>
                <w:bCs/>
                <w:sz w:val="18"/>
                <w:szCs w:val="18"/>
              </w:rPr>
              <w:t>Timing/Dates</w:t>
            </w:r>
          </w:p>
        </w:tc>
      </w:tr>
      <w:tr w:rsidR="00E74903" w:rsidRPr="003A6BD0" w14:paraId="06251EBD" w14:textId="77777777" w:rsidTr="003A6BD0">
        <w:tc>
          <w:tcPr>
            <w:tcW w:w="1795" w:type="dxa"/>
          </w:tcPr>
          <w:p w14:paraId="314AA82A" w14:textId="1FBF5081" w:rsidR="00E74903" w:rsidRPr="00E47D48" w:rsidRDefault="000424EE" w:rsidP="00E47D48">
            <w:pPr>
              <w:rPr>
                <w:rFonts w:ascii="Calibri" w:hAnsi="Calibri" w:cs="Calibri"/>
                <w:sz w:val="18"/>
                <w:szCs w:val="18"/>
              </w:rPr>
            </w:pPr>
            <w:r>
              <w:rPr>
                <w:rFonts w:ascii="Calibri" w:hAnsi="Calibri" w:cs="Calibri"/>
                <w:sz w:val="18"/>
                <w:szCs w:val="18"/>
              </w:rPr>
              <w:t>Assessment</w:t>
            </w:r>
            <w:r w:rsidR="00E74903" w:rsidRPr="00E47D48">
              <w:rPr>
                <w:rFonts w:ascii="Calibri" w:hAnsi="Calibri" w:cs="Calibri"/>
                <w:sz w:val="18"/>
                <w:szCs w:val="18"/>
              </w:rPr>
              <w:t xml:space="preserve"> process update</w:t>
            </w:r>
          </w:p>
        </w:tc>
        <w:tc>
          <w:tcPr>
            <w:tcW w:w="2160" w:type="dxa"/>
          </w:tcPr>
          <w:p w14:paraId="182216EC" w14:textId="62066BC7" w:rsidR="00E74903" w:rsidRPr="00E47D48" w:rsidRDefault="00E74903" w:rsidP="00E47D48">
            <w:pPr>
              <w:rPr>
                <w:rFonts w:ascii="Calibri" w:hAnsi="Calibri" w:cs="Calibri"/>
                <w:sz w:val="18"/>
                <w:szCs w:val="18"/>
              </w:rPr>
            </w:pPr>
            <w:r w:rsidRPr="00E47D48">
              <w:rPr>
                <w:rFonts w:ascii="Calibri" w:hAnsi="Calibri" w:cs="Calibri"/>
                <w:sz w:val="18"/>
                <w:szCs w:val="18"/>
              </w:rPr>
              <w:t>Track progress, methodology, and interim challenges</w:t>
            </w:r>
          </w:p>
        </w:tc>
        <w:tc>
          <w:tcPr>
            <w:tcW w:w="2160" w:type="dxa"/>
          </w:tcPr>
          <w:p w14:paraId="6ED61008" w14:textId="2B61AEF3" w:rsidR="00E74903" w:rsidRPr="00E47D48" w:rsidRDefault="00E74903" w:rsidP="00E47D48">
            <w:pPr>
              <w:rPr>
                <w:rFonts w:ascii="Calibri" w:hAnsi="Calibri" w:cs="Calibri"/>
                <w:sz w:val="18"/>
                <w:szCs w:val="18"/>
              </w:rPr>
            </w:pPr>
            <w:r w:rsidRPr="00E47D48">
              <w:rPr>
                <w:rFonts w:ascii="Calibri" w:hAnsi="Calibri" w:cs="Calibri"/>
                <w:sz w:val="18"/>
                <w:szCs w:val="18"/>
              </w:rPr>
              <w:t>Evaluation committee (CARE/CAM/MoH/MAs)</w:t>
            </w:r>
          </w:p>
        </w:tc>
        <w:tc>
          <w:tcPr>
            <w:tcW w:w="1620" w:type="dxa"/>
          </w:tcPr>
          <w:p w14:paraId="2531FADE" w14:textId="21B98104" w:rsidR="00E74903" w:rsidRPr="00E47D48" w:rsidRDefault="00934B23" w:rsidP="00E47D48">
            <w:pPr>
              <w:rPr>
                <w:rFonts w:ascii="Calibri" w:hAnsi="Calibri" w:cs="Calibri"/>
                <w:sz w:val="18"/>
                <w:szCs w:val="18"/>
              </w:rPr>
            </w:pPr>
            <w:r w:rsidRPr="00E47D48">
              <w:rPr>
                <w:rFonts w:ascii="Calibri" w:hAnsi="Calibri" w:cs="Calibri"/>
                <w:sz w:val="18"/>
                <w:szCs w:val="18"/>
              </w:rPr>
              <w:t>Evaluator</w:t>
            </w:r>
          </w:p>
        </w:tc>
        <w:tc>
          <w:tcPr>
            <w:tcW w:w="1620" w:type="dxa"/>
          </w:tcPr>
          <w:p w14:paraId="0971E926" w14:textId="77777777" w:rsidR="00E74903" w:rsidRPr="003A6BD0" w:rsidRDefault="00E74903" w:rsidP="002155B5">
            <w:pPr>
              <w:jc w:val="both"/>
              <w:rPr>
                <w:rFonts w:ascii="Calibri" w:hAnsi="Calibri" w:cs="Calibri"/>
                <w:sz w:val="18"/>
                <w:szCs w:val="18"/>
              </w:rPr>
            </w:pPr>
          </w:p>
        </w:tc>
      </w:tr>
      <w:tr w:rsidR="00E74903" w:rsidRPr="003A6BD0" w14:paraId="3A9A7347" w14:textId="77777777" w:rsidTr="003A6BD0">
        <w:tc>
          <w:tcPr>
            <w:tcW w:w="1795" w:type="dxa"/>
          </w:tcPr>
          <w:p w14:paraId="5918E23F" w14:textId="5D816B34" w:rsidR="00E74903" w:rsidRPr="00E47D48" w:rsidRDefault="00E74903" w:rsidP="00E47D48">
            <w:pPr>
              <w:rPr>
                <w:rFonts w:ascii="Calibri" w:hAnsi="Calibri" w:cs="Calibri"/>
                <w:sz w:val="18"/>
                <w:szCs w:val="18"/>
              </w:rPr>
            </w:pPr>
            <w:r w:rsidRPr="00E47D48">
              <w:rPr>
                <w:rFonts w:ascii="Calibri" w:hAnsi="Calibri" w:cs="Calibri"/>
                <w:sz w:val="18"/>
                <w:szCs w:val="18"/>
              </w:rPr>
              <w:t>Presentation</w:t>
            </w:r>
          </w:p>
        </w:tc>
        <w:tc>
          <w:tcPr>
            <w:tcW w:w="2160" w:type="dxa"/>
          </w:tcPr>
          <w:p w14:paraId="2AAC5D76" w14:textId="48FA9C4E" w:rsidR="00E74903" w:rsidRPr="00E47D48" w:rsidRDefault="00E74903" w:rsidP="00E47D48">
            <w:pPr>
              <w:rPr>
                <w:rFonts w:ascii="Calibri" w:hAnsi="Calibri" w:cs="Calibri"/>
                <w:sz w:val="18"/>
                <w:szCs w:val="18"/>
              </w:rPr>
            </w:pPr>
            <w:r w:rsidRPr="00E47D48">
              <w:rPr>
                <w:rFonts w:ascii="Calibri" w:hAnsi="Calibri" w:cs="Calibri"/>
                <w:sz w:val="18"/>
                <w:szCs w:val="18"/>
              </w:rPr>
              <w:t>Present preliminary findings for validation</w:t>
            </w:r>
          </w:p>
        </w:tc>
        <w:tc>
          <w:tcPr>
            <w:tcW w:w="2160" w:type="dxa"/>
          </w:tcPr>
          <w:p w14:paraId="318A31CA" w14:textId="1CEF39C9" w:rsidR="00E74903" w:rsidRPr="00E47D48" w:rsidRDefault="00E74903" w:rsidP="00E47D48">
            <w:pPr>
              <w:rPr>
                <w:rFonts w:ascii="Calibri" w:hAnsi="Calibri" w:cs="Calibri"/>
                <w:sz w:val="18"/>
                <w:szCs w:val="18"/>
              </w:rPr>
            </w:pPr>
            <w:r w:rsidRPr="00E47D48">
              <w:rPr>
                <w:rFonts w:ascii="Calibri" w:hAnsi="Calibri" w:cs="Calibri"/>
                <w:sz w:val="18"/>
                <w:szCs w:val="18"/>
              </w:rPr>
              <w:t>Project Steering Committee (PSC)</w:t>
            </w:r>
            <w:r w:rsidR="00331C8E" w:rsidRPr="00E47D48">
              <w:rPr>
                <w:rFonts w:ascii="Calibri" w:hAnsi="Calibri" w:cs="Calibri"/>
                <w:sz w:val="18"/>
                <w:szCs w:val="18"/>
              </w:rPr>
              <w:t>, MEAL unit, Technical leads</w:t>
            </w:r>
          </w:p>
        </w:tc>
        <w:tc>
          <w:tcPr>
            <w:tcW w:w="1620" w:type="dxa"/>
          </w:tcPr>
          <w:p w14:paraId="1DA4D585" w14:textId="6DA1CDF3" w:rsidR="00E74903" w:rsidRPr="00E47D48" w:rsidRDefault="00E56C46" w:rsidP="00E47D48">
            <w:pPr>
              <w:rPr>
                <w:rFonts w:ascii="Calibri" w:hAnsi="Calibri" w:cs="Calibri"/>
                <w:sz w:val="18"/>
                <w:szCs w:val="18"/>
              </w:rPr>
            </w:pPr>
            <w:r w:rsidRPr="00E47D48">
              <w:rPr>
                <w:rFonts w:ascii="Calibri" w:hAnsi="Calibri" w:cs="Calibri"/>
                <w:sz w:val="18"/>
                <w:szCs w:val="18"/>
              </w:rPr>
              <w:t>Evaluator</w:t>
            </w:r>
          </w:p>
        </w:tc>
        <w:tc>
          <w:tcPr>
            <w:tcW w:w="1620" w:type="dxa"/>
          </w:tcPr>
          <w:p w14:paraId="57A01F90" w14:textId="77777777" w:rsidR="00E74903" w:rsidRPr="003A6BD0" w:rsidRDefault="00E74903" w:rsidP="002155B5">
            <w:pPr>
              <w:jc w:val="both"/>
              <w:rPr>
                <w:rFonts w:ascii="Calibri" w:hAnsi="Calibri" w:cs="Calibri"/>
                <w:sz w:val="18"/>
                <w:szCs w:val="18"/>
              </w:rPr>
            </w:pPr>
          </w:p>
        </w:tc>
      </w:tr>
      <w:tr w:rsidR="00E74903" w:rsidRPr="003A6BD0" w14:paraId="1769FF6A" w14:textId="77777777" w:rsidTr="003A6BD0">
        <w:tc>
          <w:tcPr>
            <w:tcW w:w="1795" w:type="dxa"/>
          </w:tcPr>
          <w:p w14:paraId="08E9FB04" w14:textId="4F83B5D6" w:rsidR="00E74903" w:rsidRPr="00E47D48" w:rsidRDefault="00E74903" w:rsidP="00E47D48">
            <w:pPr>
              <w:rPr>
                <w:rFonts w:ascii="Calibri" w:hAnsi="Calibri" w:cs="Calibri"/>
                <w:sz w:val="18"/>
                <w:szCs w:val="18"/>
              </w:rPr>
            </w:pPr>
            <w:r w:rsidRPr="00E47D48">
              <w:rPr>
                <w:rFonts w:ascii="Calibri" w:hAnsi="Calibri" w:cs="Calibri"/>
                <w:sz w:val="18"/>
                <w:szCs w:val="18"/>
              </w:rPr>
              <w:t>Summary slide decks</w:t>
            </w:r>
          </w:p>
        </w:tc>
        <w:tc>
          <w:tcPr>
            <w:tcW w:w="2160" w:type="dxa"/>
          </w:tcPr>
          <w:p w14:paraId="134F7962" w14:textId="0AE3A8C3" w:rsidR="00E74903" w:rsidRPr="00E47D48" w:rsidRDefault="00E74903" w:rsidP="00E47D48">
            <w:pPr>
              <w:rPr>
                <w:rFonts w:ascii="Calibri" w:hAnsi="Calibri" w:cs="Calibri"/>
                <w:sz w:val="18"/>
                <w:szCs w:val="18"/>
              </w:rPr>
            </w:pPr>
            <w:r w:rsidRPr="00E47D48">
              <w:rPr>
                <w:rFonts w:ascii="Calibri" w:hAnsi="Calibri" w:cs="Calibri"/>
                <w:sz w:val="18"/>
                <w:szCs w:val="18"/>
              </w:rPr>
              <w:t>Tailor key findings for diverse audiences</w:t>
            </w:r>
          </w:p>
        </w:tc>
        <w:tc>
          <w:tcPr>
            <w:tcW w:w="2160" w:type="dxa"/>
          </w:tcPr>
          <w:p w14:paraId="6AF06F87" w14:textId="5ACE0865" w:rsidR="00E74903" w:rsidRPr="00E47D48" w:rsidRDefault="00E74903" w:rsidP="00E47D48">
            <w:pPr>
              <w:rPr>
                <w:rFonts w:ascii="Calibri" w:hAnsi="Calibri" w:cs="Calibri"/>
                <w:sz w:val="18"/>
                <w:szCs w:val="18"/>
              </w:rPr>
            </w:pPr>
            <w:r w:rsidRPr="00E47D48">
              <w:rPr>
                <w:rFonts w:ascii="Calibri" w:hAnsi="Calibri" w:cs="Calibri"/>
                <w:sz w:val="18"/>
                <w:szCs w:val="18"/>
              </w:rPr>
              <w:t>Communities, MAs, GAC, MoH, NGOs</w:t>
            </w:r>
          </w:p>
        </w:tc>
        <w:tc>
          <w:tcPr>
            <w:tcW w:w="1620" w:type="dxa"/>
          </w:tcPr>
          <w:p w14:paraId="24F38076" w14:textId="7054F83F" w:rsidR="00E74903" w:rsidRPr="00E47D48" w:rsidRDefault="00E56C46" w:rsidP="00E47D48">
            <w:pPr>
              <w:rPr>
                <w:rFonts w:ascii="Calibri" w:hAnsi="Calibri" w:cs="Calibri"/>
                <w:sz w:val="18"/>
                <w:szCs w:val="18"/>
              </w:rPr>
            </w:pPr>
            <w:r w:rsidRPr="00E47D48">
              <w:rPr>
                <w:rFonts w:ascii="Calibri" w:hAnsi="Calibri" w:cs="Calibri"/>
                <w:sz w:val="18"/>
                <w:szCs w:val="18"/>
              </w:rPr>
              <w:t>CARE MEAL team</w:t>
            </w:r>
          </w:p>
        </w:tc>
        <w:tc>
          <w:tcPr>
            <w:tcW w:w="1620" w:type="dxa"/>
          </w:tcPr>
          <w:p w14:paraId="2C93F06E" w14:textId="77777777" w:rsidR="00E74903" w:rsidRPr="003A6BD0" w:rsidRDefault="00E74903" w:rsidP="002155B5">
            <w:pPr>
              <w:jc w:val="both"/>
              <w:rPr>
                <w:rFonts w:ascii="Calibri" w:hAnsi="Calibri" w:cs="Calibri"/>
                <w:sz w:val="18"/>
                <w:szCs w:val="18"/>
              </w:rPr>
            </w:pPr>
          </w:p>
        </w:tc>
      </w:tr>
      <w:tr w:rsidR="00E74903" w:rsidRPr="003A6BD0" w14:paraId="29EA4306" w14:textId="77777777" w:rsidTr="003A6BD0">
        <w:tc>
          <w:tcPr>
            <w:tcW w:w="1795" w:type="dxa"/>
          </w:tcPr>
          <w:p w14:paraId="58784D70" w14:textId="18604150" w:rsidR="00E74903" w:rsidRPr="00E47D48" w:rsidRDefault="00BA045D" w:rsidP="00E47D48">
            <w:pPr>
              <w:rPr>
                <w:rFonts w:ascii="Calibri" w:hAnsi="Calibri" w:cs="Calibri"/>
                <w:sz w:val="18"/>
                <w:szCs w:val="18"/>
              </w:rPr>
            </w:pPr>
            <w:r>
              <w:rPr>
                <w:rFonts w:ascii="Calibri" w:hAnsi="Calibri" w:cs="Calibri"/>
                <w:sz w:val="18"/>
                <w:szCs w:val="18"/>
              </w:rPr>
              <w:t>Assessment</w:t>
            </w:r>
            <w:r w:rsidRPr="00E47D48">
              <w:rPr>
                <w:rFonts w:ascii="Calibri" w:hAnsi="Calibri" w:cs="Calibri"/>
                <w:sz w:val="18"/>
                <w:szCs w:val="18"/>
              </w:rPr>
              <w:t xml:space="preserve"> </w:t>
            </w:r>
            <w:r w:rsidR="00E74903" w:rsidRPr="00E47D48">
              <w:rPr>
                <w:rFonts w:ascii="Calibri" w:hAnsi="Calibri" w:cs="Calibri"/>
                <w:sz w:val="18"/>
                <w:szCs w:val="18"/>
              </w:rPr>
              <w:t>Report</w:t>
            </w:r>
          </w:p>
        </w:tc>
        <w:tc>
          <w:tcPr>
            <w:tcW w:w="2160" w:type="dxa"/>
          </w:tcPr>
          <w:p w14:paraId="1A3FA9EA" w14:textId="7E0F082A" w:rsidR="00E74903" w:rsidRPr="00E47D48" w:rsidRDefault="00E74903" w:rsidP="00E47D48">
            <w:pPr>
              <w:rPr>
                <w:rFonts w:ascii="Calibri" w:hAnsi="Calibri" w:cs="Calibri"/>
                <w:sz w:val="18"/>
                <w:szCs w:val="18"/>
              </w:rPr>
            </w:pPr>
            <w:r w:rsidRPr="00E47D48">
              <w:rPr>
                <w:rFonts w:ascii="Calibri" w:hAnsi="Calibri" w:cs="Calibri"/>
                <w:sz w:val="18"/>
                <w:szCs w:val="18"/>
              </w:rPr>
              <w:t>Detail final findings, conclusions, recommendations</w:t>
            </w:r>
          </w:p>
        </w:tc>
        <w:tc>
          <w:tcPr>
            <w:tcW w:w="2160" w:type="dxa"/>
          </w:tcPr>
          <w:p w14:paraId="176642E3" w14:textId="21B93F87" w:rsidR="00E74903" w:rsidRPr="00E47D48" w:rsidRDefault="00E74903" w:rsidP="00E47D48">
            <w:pPr>
              <w:rPr>
                <w:rFonts w:ascii="Calibri" w:hAnsi="Calibri" w:cs="Calibri"/>
                <w:sz w:val="18"/>
                <w:szCs w:val="18"/>
              </w:rPr>
            </w:pPr>
            <w:r w:rsidRPr="00E47D48">
              <w:rPr>
                <w:rFonts w:ascii="Calibri" w:hAnsi="Calibri" w:cs="Calibri"/>
                <w:sz w:val="18"/>
                <w:szCs w:val="18"/>
              </w:rPr>
              <w:t>GAC, CARE, CAM, MAs, MoH, academic partners</w:t>
            </w:r>
          </w:p>
        </w:tc>
        <w:tc>
          <w:tcPr>
            <w:tcW w:w="1620" w:type="dxa"/>
          </w:tcPr>
          <w:p w14:paraId="4920BFE1" w14:textId="1270BB81" w:rsidR="00E74903" w:rsidRPr="00E47D48" w:rsidRDefault="00E56C46" w:rsidP="00E47D48">
            <w:pPr>
              <w:rPr>
                <w:rFonts w:ascii="Calibri" w:hAnsi="Calibri" w:cs="Calibri"/>
                <w:sz w:val="18"/>
                <w:szCs w:val="18"/>
              </w:rPr>
            </w:pPr>
            <w:r w:rsidRPr="00E47D48">
              <w:rPr>
                <w:rFonts w:ascii="Calibri" w:hAnsi="Calibri" w:cs="Calibri"/>
                <w:sz w:val="18"/>
                <w:szCs w:val="18"/>
              </w:rPr>
              <w:t>Evaluator</w:t>
            </w:r>
          </w:p>
        </w:tc>
        <w:tc>
          <w:tcPr>
            <w:tcW w:w="1620" w:type="dxa"/>
          </w:tcPr>
          <w:p w14:paraId="086DE42C" w14:textId="77777777" w:rsidR="00E74903" w:rsidRPr="003A6BD0" w:rsidRDefault="00E74903" w:rsidP="002155B5">
            <w:pPr>
              <w:jc w:val="both"/>
              <w:rPr>
                <w:rFonts w:ascii="Calibri" w:hAnsi="Calibri" w:cs="Calibri"/>
                <w:sz w:val="18"/>
                <w:szCs w:val="18"/>
              </w:rPr>
            </w:pPr>
          </w:p>
        </w:tc>
      </w:tr>
      <w:tr w:rsidR="00E74903" w:rsidRPr="003A6BD0" w14:paraId="29BCA156" w14:textId="77777777" w:rsidTr="003A6BD0">
        <w:tc>
          <w:tcPr>
            <w:tcW w:w="1795" w:type="dxa"/>
          </w:tcPr>
          <w:p w14:paraId="12AC8D79" w14:textId="5AC6D2B7" w:rsidR="00E74903" w:rsidRPr="00E47D48" w:rsidRDefault="00E74903" w:rsidP="00E47D48">
            <w:pPr>
              <w:rPr>
                <w:rFonts w:ascii="Calibri" w:hAnsi="Calibri" w:cs="Calibri"/>
                <w:sz w:val="18"/>
                <w:szCs w:val="18"/>
              </w:rPr>
            </w:pPr>
            <w:r w:rsidRPr="00E47D48">
              <w:rPr>
                <w:rFonts w:ascii="Calibri" w:hAnsi="Calibri" w:cs="Calibri"/>
                <w:sz w:val="18"/>
                <w:szCs w:val="18"/>
              </w:rPr>
              <w:t>Evaluation Response Plan</w:t>
            </w:r>
          </w:p>
        </w:tc>
        <w:tc>
          <w:tcPr>
            <w:tcW w:w="2160" w:type="dxa"/>
          </w:tcPr>
          <w:p w14:paraId="00BC1867" w14:textId="188EAAEC" w:rsidR="00E74903" w:rsidRPr="00E47D48" w:rsidRDefault="00E74903" w:rsidP="00E47D48">
            <w:pPr>
              <w:rPr>
                <w:rFonts w:ascii="Calibri" w:hAnsi="Calibri" w:cs="Calibri"/>
                <w:sz w:val="18"/>
                <w:szCs w:val="18"/>
              </w:rPr>
            </w:pPr>
            <w:r w:rsidRPr="00E47D48">
              <w:rPr>
                <w:rFonts w:ascii="Calibri" w:hAnsi="Calibri" w:cs="Calibri"/>
                <w:sz w:val="18"/>
                <w:szCs w:val="18"/>
              </w:rPr>
              <w:t>Document actions addressing recommendations</w:t>
            </w:r>
          </w:p>
        </w:tc>
        <w:tc>
          <w:tcPr>
            <w:tcW w:w="2160" w:type="dxa"/>
          </w:tcPr>
          <w:p w14:paraId="4B00D8CC" w14:textId="343FDD8D" w:rsidR="00E74903" w:rsidRPr="00E47D48" w:rsidRDefault="00E74903" w:rsidP="00E47D48">
            <w:pPr>
              <w:rPr>
                <w:rFonts w:ascii="Calibri" w:hAnsi="Calibri" w:cs="Calibri"/>
                <w:sz w:val="18"/>
                <w:szCs w:val="18"/>
              </w:rPr>
            </w:pPr>
            <w:r w:rsidRPr="00E47D48">
              <w:rPr>
                <w:rFonts w:ascii="Calibri" w:hAnsi="Calibri" w:cs="Calibri"/>
                <w:sz w:val="18"/>
                <w:szCs w:val="18"/>
              </w:rPr>
              <w:t>Project Management Team (CARE/CAM/MAs)</w:t>
            </w:r>
          </w:p>
        </w:tc>
        <w:tc>
          <w:tcPr>
            <w:tcW w:w="1620" w:type="dxa"/>
          </w:tcPr>
          <w:p w14:paraId="7A89D87B" w14:textId="05243CBF" w:rsidR="00E74903" w:rsidRPr="00E47D48" w:rsidRDefault="008049CA" w:rsidP="00E47D48">
            <w:pPr>
              <w:rPr>
                <w:rFonts w:ascii="Calibri" w:hAnsi="Calibri" w:cs="Calibri"/>
                <w:sz w:val="18"/>
                <w:szCs w:val="18"/>
              </w:rPr>
            </w:pPr>
            <w:r w:rsidRPr="00E47D48">
              <w:rPr>
                <w:rFonts w:ascii="Calibri" w:hAnsi="Calibri" w:cs="Calibri"/>
                <w:sz w:val="18"/>
                <w:szCs w:val="18"/>
              </w:rPr>
              <w:t>CARE MEAL team</w:t>
            </w:r>
          </w:p>
        </w:tc>
        <w:tc>
          <w:tcPr>
            <w:tcW w:w="1620" w:type="dxa"/>
          </w:tcPr>
          <w:p w14:paraId="1542F234" w14:textId="77777777" w:rsidR="00E74903" w:rsidRPr="003A6BD0" w:rsidRDefault="00E74903" w:rsidP="002155B5">
            <w:pPr>
              <w:jc w:val="both"/>
              <w:rPr>
                <w:rFonts w:ascii="Calibri" w:hAnsi="Calibri" w:cs="Calibri"/>
                <w:sz w:val="18"/>
                <w:szCs w:val="18"/>
              </w:rPr>
            </w:pPr>
          </w:p>
        </w:tc>
      </w:tr>
    </w:tbl>
    <w:p w14:paraId="6BF215EE" w14:textId="77777777" w:rsidR="0099344D" w:rsidRPr="00C63CB1" w:rsidRDefault="0099344D" w:rsidP="0099344D">
      <w:pPr>
        <w:pStyle w:val="NoSpacing"/>
        <w:rPr>
          <w:rFonts w:ascii="Calibri" w:hAnsi="Calibri" w:cs="Calibri"/>
        </w:rPr>
      </w:pPr>
    </w:p>
    <w:p w14:paraId="55D6E9ED" w14:textId="5A799423" w:rsidR="3912A778" w:rsidRDefault="3912A778" w:rsidP="1BC01B76">
      <w:pPr>
        <w:pStyle w:val="ListParagraph"/>
        <w:ind w:left="360"/>
        <w:jc w:val="both"/>
        <w:rPr>
          <w:rFonts w:ascii="Calibri" w:hAnsi="Calibri" w:cs="Calibri"/>
        </w:rPr>
      </w:pPr>
    </w:p>
    <w:p w14:paraId="1619BC4A" w14:textId="77777777" w:rsidR="00B779D7" w:rsidRPr="00C63CB1" w:rsidRDefault="00B779D7" w:rsidP="00B779D7">
      <w:pPr>
        <w:jc w:val="both"/>
        <w:rPr>
          <w:rFonts w:ascii="Calibri" w:hAnsi="Calibri" w:cs="Calibri"/>
        </w:rPr>
      </w:pPr>
    </w:p>
    <w:p w14:paraId="6F2E3FD9" w14:textId="4479139B" w:rsidR="00AD304E" w:rsidRPr="00C63CB1" w:rsidRDefault="00AD304E" w:rsidP="00DA32A1">
      <w:pPr>
        <w:pStyle w:val="Heading2"/>
        <w:numPr>
          <w:ilvl w:val="1"/>
          <w:numId w:val="11"/>
        </w:numPr>
        <w:rPr>
          <w:rFonts w:ascii="Calibri" w:hAnsi="Calibri" w:cs="Calibri"/>
          <w:b/>
          <w:bCs/>
          <w:color w:val="E4761E"/>
          <w:sz w:val="22"/>
          <w:szCs w:val="22"/>
        </w:rPr>
      </w:pPr>
      <w:r w:rsidRPr="00C63CB1">
        <w:rPr>
          <w:rFonts w:ascii="Calibri" w:hAnsi="Calibri" w:cs="Calibri"/>
          <w:b/>
          <w:bCs/>
          <w:color w:val="E4761E"/>
          <w:sz w:val="22"/>
          <w:szCs w:val="22"/>
        </w:rPr>
        <w:t>Indicators to be Measured</w:t>
      </w:r>
    </w:p>
    <w:p w14:paraId="0134EEB0" w14:textId="77777777" w:rsidR="00631F9B" w:rsidRDefault="00631F9B" w:rsidP="00631F9B">
      <w:pPr>
        <w:pStyle w:val="NoSpacing"/>
        <w:jc w:val="both"/>
        <w:rPr>
          <w:rFonts w:ascii="Calibri" w:hAnsi="Calibri" w:cs="Calibri"/>
        </w:rPr>
      </w:pPr>
      <w:r w:rsidRPr="1BC01B76">
        <w:rPr>
          <w:rFonts w:ascii="Calibri" w:hAnsi="Calibri" w:cs="Calibri"/>
        </w:rPr>
        <w:t xml:space="preserve">The goal of the project is to improve SRHR for Somali women and adolescent girls, addressing critical gaps in midwifery services. It also has the following sub-objectives and expected outcomes. Corresponding indicators from the project’s Performance Measurement Framework (PMF), to aid in benchmarking progress against expected outcomes, are also included in the table below. </w:t>
      </w:r>
    </w:p>
    <w:p w14:paraId="66B57DF2" w14:textId="77777777" w:rsidR="00631F9B" w:rsidRDefault="00631F9B" w:rsidP="00631F9B">
      <w:pPr>
        <w:pStyle w:val="Caption"/>
        <w:keepNext/>
        <w:spacing w:after="0"/>
        <w:rPr>
          <w:rFonts w:ascii="Calibri" w:hAnsi="Calibri" w:cs="Calibri"/>
        </w:rPr>
      </w:pPr>
    </w:p>
    <w:p w14:paraId="5BADACF7" w14:textId="77777777" w:rsidR="00631F9B" w:rsidRPr="00C63CB1" w:rsidRDefault="00631F9B" w:rsidP="00631F9B">
      <w:pPr>
        <w:pStyle w:val="Caption"/>
        <w:keepNext/>
        <w:spacing w:after="0"/>
        <w:rPr>
          <w:rFonts w:ascii="Calibri" w:hAnsi="Calibri" w:cs="Calibri"/>
        </w:rPr>
      </w:pPr>
      <w:r w:rsidRPr="00C63CB1">
        <w:rPr>
          <w:rFonts w:ascii="Calibri" w:hAnsi="Calibri" w:cs="Calibri"/>
        </w:rPr>
        <w:t xml:space="preserve">Table </w:t>
      </w:r>
      <w:r>
        <w:rPr>
          <w:rFonts w:ascii="Calibri" w:hAnsi="Calibri" w:cs="Calibri"/>
        </w:rPr>
        <w:t>1:</w:t>
      </w:r>
      <w:r w:rsidRPr="00C63CB1">
        <w:rPr>
          <w:rFonts w:ascii="Calibri" w:hAnsi="Calibri" w:cs="Calibri"/>
        </w:rPr>
        <w:t xml:space="preserve"> Project </w:t>
      </w:r>
      <w:r>
        <w:rPr>
          <w:rFonts w:ascii="Calibri" w:hAnsi="Calibri" w:cs="Calibri"/>
        </w:rPr>
        <w:t>Indicators</w:t>
      </w:r>
      <w:r w:rsidRPr="00C63CB1">
        <w:rPr>
          <w:rFonts w:ascii="Calibri" w:hAnsi="Calibri" w:cs="Calibri"/>
        </w:rPr>
        <w:t xml:space="preserve"> and outcomes</w:t>
      </w:r>
    </w:p>
    <w:p w14:paraId="30D1754B" w14:textId="77777777" w:rsidR="00631F9B" w:rsidRDefault="00631F9B" w:rsidP="00631F9B">
      <w:pPr>
        <w:pStyle w:val="NoSpacing"/>
        <w:jc w:val="both"/>
        <w:rPr>
          <w:rFonts w:ascii="Calibri" w:hAnsi="Calibri" w:cs="Calibri"/>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90"/>
        <w:gridCol w:w="5670"/>
      </w:tblGrid>
      <w:tr w:rsidR="00631F9B" w:rsidRPr="00707F05" w14:paraId="47DFF68D" w14:textId="77777777" w:rsidTr="001E2341">
        <w:trPr>
          <w:trHeight w:val="300"/>
        </w:trPr>
        <w:tc>
          <w:tcPr>
            <w:tcW w:w="3690" w:type="dxa"/>
            <w:shd w:val="clear" w:color="auto" w:fill="000000" w:themeFill="text1"/>
            <w:vAlign w:val="center"/>
            <w:hideMark/>
          </w:tcPr>
          <w:p w14:paraId="6E8D97DC" w14:textId="77777777" w:rsidR="00631F9B" w:rsidRPr="00707F05" w:rsidRDefault="00631F9B" w:rsidP="001E2341">
            <w:pPr>
              <w:rPr>
                <w:rFonts w:ascii="Calibri" w:hAnsi="Calibri" w:cs="Calibri"/>
                <w:b/>
                <w:bCs/>
                <w:sz w:val="18"/>
                <w:szCs w:val="18"/>
              </w:rPr>
            </w:pPr>
            <w:r w:rsidRPr="00707F05">
              <w:rPr>
                <w:rFonts w:ascii="Calibri" w:hAnsi="Calibri" w:cs="Calibri"/>
                <w:b/>
                <w:bCs/>
                <w:sz w:val="18"/>
                <w:szCs w:val="18"/>
              </w:rPr>
              <w:t>EXPECTED RESULTS </w:t>
            </w:r>
          </w:p>
        </w:tc>
        <w:tc>
          <w:tcPr>
            <w:tcW w:w="5670" w:type="dxa"/>
            <w:shd w:val="clear" w:color="auto" w:fill="000000" w:themeFill="text1"/>
            <w:vAlign w:val="center"/>
            <w:hideMark/>
          </w:tcPr>
          <w:p w14:paraId="4907B60D" w14:textId="77777777" w:rsidR="00631F9B" w:rsidRPr="00707F05" w:rsidRDefault="00631F9B" w:rsidP="001E2341">
            <w:pPr>
              <w:rPr>
                <w:rFonts w:ascii="Calibri" w:hAnsi="Calibri" w:cs="Calibri"/>
                <w:b/>
                <w:bCs/>
                <w:sz w:val="18"/>
                <w:szCs w:val="18"/>
              </w:rPr>
            </w:pPr>
            <w:r w:rsidRPr="00707F05">
              <w:rPr>
                <w:rFonts w:ascii="Calibri" w:hAnsi="Calibri" w:cs="Calibri"/>
                <w:b/>
                <w:bCs/>
                <w:sz w:val="18"/>
                <w:szCs w:val="18"/>
              </w:rPr>
              <w:t>INDICATORS </w:t>
            </w:r>
          </w:p>
        </w:tc>
      </w:tr>
      <w:tr w:rsidR="00631F9B" w:rsidRPr="00707F05" w14:paraId="52423671" w14:textId="77777777" w:rsidTr="001E2341">
        <w:trPr>
          <w:trHeight w:val="300"/>
        </w:trPr>
        <w:tc>
          <w:tcPr>
            <w:tcW w:w="9360" w:type="dxa"/>
            <w:gridSpan w:val="2"/>
            <w:shd w:val="clear" w:color="auto" w:fill="FAE2D5" w:themeFill="accent2" w:themeFillTint="33"/>
            <w:vAlign w:val="center"/>
            <w:hideMark/>
          </w:tcPr>
          <w:p w14:paraId="7602534A" w14:textId="77777777" w:rsidR="00631F9B" w:rsidRPr="00707F05" w:rsidRDefault="00631F9B" w:rsidP="001E2341">
            <w:pPr>
              <w:rPr>
                <w:rFonts w:ascii="Calibri" w:hAnsi="Calibri" w:cs="Calibri"/>
                <w:b/>
                <w:bCs/>
                <w:sz w:val="18"/>
                <w:szCs w:val="18"/>
              </w:rPr>
            </w:pPr>
            <w:r w:rsidRPr="00707F05">
              <w:rPr>
                <w:rFonts w:ascii="Calibri" w:hAnsi="Calibri" w:cs="Calibri"/>
                <w:b/>
                <w:bCs/>
                <w:sz w:val="18"/>
                <w:szCs w:val="18"/>
              </w:rPr>
              <w:t>ULTIMATE OUTCOME </w:t>
            </w:r>
          </w:p>
        </w:tc>
      </w:tr>
      <w:tr w:rsidR="00631F9B" w:rsidRPr="001829BB" w14:paraId="03FA173E" w14:textId="77777777" w:rsidTr="001E2341">
        <w:trPr>
          <w:trHeight w:val="300"/>
        </w:trPr>
        <w:tc>
          <w:tcPr>
            <w:tcW w:w="3690" w:type="dxa"/>
            <w:vMerge w:val="restart"/>
            <w:shd w:val="clear" w:color="auto" w:fill="FFFFFF" w:themeFill="background1"/>
            <w:vAlign w:val="center"/>
            <w:hideMark/>
          </w:tcPr>
          <w:p w14:paraId="512F70EE"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1000 Improved Sexual and Reproductive Health and Rights (SRHR) for Somali women &amp; adolescent girls aged 15-49</w:t>
            </w:r>
          </w:p>
        </w:tc>
        <w:tc>
          <w:tcPr>
            <w:tcW w:w="5670" w:type="dxa"/>
            <w:shd w:val="clear" w:color="auto" w:fill="FFFFFF" w:themeFill="background1"/>
            <w:vAlign w:val="center"/>
            <w:hideMark/>
          </w:tcPr>
          <w:p w14:paraId="240C392C"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Maternal mortality ratio</w:t>
            </w:r>
          </w:p>
        </w:tc>
      </w:tr>
      <w:tr w:rsidR="00631F9B" w:rsidRPr="001829BB" w14:paraId="0E4CAB8D" w14:textId="77777777" w:rsidTr="001E2341">
        <w:trPr>
          <w:trHeight w:val="300"/>
        </w:trPr>
        <w:tc>
          <w:tcPr>
            <w:tcW w:w="3690" w:type="dxa"/>
            <w:vMerge/>
            <w:vAlign w:val="center"/>
          </w:tcPr>
          <w:p w14:paraId="2C5A593A" w14:textId="77777777" w:rsidR="00631F9B" w:rsidRPr="001829BB" w:rsidRDefault="00631F9B" w:rsidP="001E2341">
            <w:pPr>
              <w:rPr>
                <w:rFonts w:ascii="Calibri" w:hAnsi="Calibri" w:cs="Calibri"/>
                <w:sz w:val="18"/>
                <w:szCs w:val="18"/>
              </w:rPr>
            </w:pPr>
          </w:p>
        </w:tc>
        <w:tc>
          <w:tcPr>
            <w:tcW w:w="5670" w:type="dxa"/>
            <w:shd w:val="clear" w:color="auto" w:fill="FFFFFF" w:themeFill="background1"/>
            <w:vAlign w:val="center"/>
          </w:tcPr>
          <w:p w14:paraId="211DC649" w14:textId="77777777" w:rsidR="00631F9B" w:rsidRPr="001829BB" w:rsidRDefault="00631F9B" w:rsidP="001E2341">
            <w:pPr>
              <w:rPr>
                <w:rFonts w:ascii="Calibri" w:hAnsi="Calibri" w:cs="Calibri"/>
                <w:sz w:val="18"/>
                <w:szCs w:val="18"/>
              </w:rPr>
            </w:pPr>
            <w:r w:rsidRPr="001829BB">
              <w:rPr>
                <w:rFonts w:ascii="Calibri" w:hAnsi="Calibri" w:cs="Calibri"/>
                <w:sz w:val="18"/>
                <w:szCs w:val="18"/>
              </w:rPr>
              <w:t>Percentage of adolescent girls and women of reproductive age (15-49) who have make their own informed decisions regarding SRH, disaggregated by age/ region (CARE KPI relations)</w:t>
            </w:r>
          </w:p>
        </w:tc>
      </w:tr>
      <w:tr w:rsidR="00631F9B" w:rsidRPr="00707F05" w14:paraId="1D8F22BA" w14:textId="77777777" w:rsidTr="001E2341">
        <w:trPr>
          <w:trHeight w:val="300"/>
        </w:trPr>
        <w:tc>
          <w:tcPr>
            <w:tcW w:w="3690" w:type="dxa"/>
            <w:shd w:val="clear" w:color="auto" w:fill="FAE2D5" w:themeFill="accent2" w:themeFillTint="33"/>
            <w:vAlign w:val="center"/>
            <w:hideMark/>
          </w:tcPr>
          <w:p w14:paraId="2E5DE936" w14:textId="77777777" w:rsidR="00631F9B" w:rsidRPr="00707F05" w:rsidRDefault="00631F9B" w:rsidP="001E2341">
            <w:pPr>
              <w:rPr>
                <w:rFonts w:ascii="Calibri" w:hAnsi="Calibri" w:cs="Calibri"/>
                <w:b/>
                <w:bCs/>
                <w:sz w:val="18"/>
                <w:szCs w:val="18"/>
              </w:rPr>
            </w:pPr>
            <w:r w:rsidRPr="00707F05">
              <w:rPr>
                <w:rFonts w:ascii="Calibri" w:hAnsi="Calibri" w:cs="Calibri"/>
                <w:b/>
                <w:bCs/>
                <w:sz w:val="18"/>
                <w:szCs w:val="18"/>
              </w:rPr>
              <w:t>INTERMEDIATE OUTCOMES </w:t>
            </w:r>
          </w:p>
        </w:tc>
        <w:tc>
          <w:tcPr>
            <w:tcW w:w="5670" w:type="dxa"/>
            <w:shd w:val="clear" w:color="auto" w:fill="FAE2D5" w:themeFill="accent2" w:themeFillTint="33"/>
            <w:vAlign w:val="center"/>
            <w:hideMark/>
          </w:tcPr>
          <w:p w14:paraId="63C87DCE" w14:textId="77777777" w:rsidR="00631F9B" w:rsidRPr="00707F05" w:rsidRDefault="00631F9B" w:rsidP="001E2341">
            <w:pPr>
              <w:rPr>
                <w:rFonts w:ascii="Calibri" w:hAnsi="Calibri" w:cs="Calibri"/>
                <w:sz w:val="18"/>
                <w:szCs w:val="18"/>
              </w:rPr>
            </w:pPr>
            <w:r w:rsidRPr="00707F05">
              <w:rPr>
                <w:rFonts w:ascii="Calibri" w:hAnsi="Calibri" w:cs="Calibri"/>
                <w:sz w:val="18"/>
                <w:szCs w:val="18"/>
              </w:rPr>
              <w:t>  </w:t>
            </w:r>
          </w:p>
        </w:tc>
      </w:tr>
      <w:tr w:rsidR="00631F9B" w:rsidRPr="00707F05" w14:paraId="480B6ED1" w14:textId="77777777" w:rsidTr="001E2341">
        <w:trPr>
          <w:trHeight w:val="300"/>
        </w:trPr>
        <w:tc>
          <w:tcPr>
            <w:tcW w:w="3690" w:type="dxa"/>
            <w:vMerge w:val="restart"/>
            <w:shd w:val="clear" w:color="auto" w:fill="FFFFFF" w:themeFill="background1"/>
            <w:vAlign w:val="center"/>
          </w:tcPr>
          <w:p w14:paraId="1733F9B6" w14:textId="77777777" w:rsidR="00631F9B" w:rsidRPr="00707F05" w:rsidRDefault="00631F9B" w:rsidP="001E2341">
            <w:pPr>
              <w:rPr>
                <w:rFonts w:ascii="Calibri" w:hAnsi="Calibri" w:cs="Calibri"/>
                <w:sz w:val="18"/>
                <w:szCs w:val="18"/>
              </w:rPr>
            </w:pPr>
            <w:r w:rsidRPr="001829BB">
              <w:rPr>
                <w:rFonts w:ascii="Calibri" w:hAnsi="Calibri" w:cs="Calibri"/>
                <w:sz w:val="18"/>
                <w:szCs w:val="18"/>
                <w:lang w:val="en-CA"/>
              </w:rPr>
              <w:t>1100 Improved availability of qualified midwives to provide rights-based Sexual and Reproductive Health (SRH) services to Somali women and adolescent girls aged 15-49</w:t>
            </w:r>
            <w:r w:rsidRPr="001829BB">
              <w:rPr>
                <w:rFonts w:ascii="Calibri" w:hAnsi="Calibri" w:cs="Calibri"/>
                <w:sz w:val="18"/>
                <w:szCs w:val="18"/>
              </w:rPr>
              <w:t> </w:t>
            </w:r>
          </w:p>
        </w:tc>
        <w:tc>
          <w:tcPr>
            <w:tcW w:w="5670" w:type="dxa"/>
            <w:shd w:val="clear" w:color="auto" w:fill="FFFFFF" w:themeFill="background1"/>
            <w:vAlign w:val="center"/>
          </w:tcPr>
          <w:p w14:paraId="3FFF812D" w14:textId="77777777" w:rsidR="00631F9B" w:rsidRPr="00707F05" w:rsidRDefault="00631F9B" w:rsidP="001E2341">
            <w:pPr>
              <w:rPr>
                <w:rFonts w:ascii="Calibri" w:hAnsi="Calibri" w:cs="Calibri"/>
                <w:sz w:val="18"/>
                <w:szCs w:val="18"/>
              </w:rPr>
            </w:pPr>
            <w:r w:rsidRPr="001829BB">
              <w:rPr>
                <w:rFonts w:ascii="Calibri" w:hAnsi="Calibri" w:cs="Calibri"/>
                <w:sz w:val="18"/>
                <w:szCs w:val="18"/>
                <w:lang w:val="en-CA"/>
              </w:rPr>
              <w:t>% of births attended by skilled health personnel in targeted communities, disaggregated by age/region</w:t>
            </w:r>
            <w:r w:rsidRPr="001829BB">
              <w:rPr>
                <w:rFonts w:ascii="Calibri" w:hAnsi="Calibri" w:cs="Calibri"/>
                <w:sz w:val="18"/>
                <w:szCs w:val="18"/>
              </w:rPr>
              <w:t> </w:t>
            </w:r>
          </w:p>
        </w:tc>
      </w:tr>
      <w:tr w:rsidR="00631F9B" w:rsidRPr="00707F05" w14:paraId="702D644D" w14:textId="77777777" w:rsidTr="001E2341">
        <w:trPr>
          <w:trHeight w:val="300"/>
        </w:trPr>
        <w:tc>
          <w:tcPr>
            <w:tcW w:w="3690" w:type="dxa"/>
            <w:vMerge/>
            <w:vAlign w:val="center"/>
          </w:tcPr>
          <w:p w14:paraId="79A72F19" w14:textId="77777777" w:rsidR="00631F9B" w:rsidRPr="00707F05" w:rsidRDefault="00631F9B" w:rsidP="001E2341">
            <w:pPr>
              <w:rPr>
                <w:rFonts w:ascii="Calibri" w:hAnsi="Calibri" w:cs="Calibri"/>
                <w:sz w:val="18"/>
                <w:szCs w:val="18"/>
              </w:rPr>
            </w:pPr>
          </w:p>
        </w:tc>
        <w:tc>
          <w:tcPr>
            <w:tcW w:w="5670" w:type="dxa"/>
            <w:shd w:val="clear" w:color="auto" w:fill="FFFFFF" w:themeFill="background1"/>
            <w:vAlign w:val="center"/>
          </w:tcPr>
          <w:p w14:paraId="1DC6D6DB"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 of midwives who have adopted new/improved midwifery practices following participation in project initiatives, disaggregated by region, supported by case studies</w:t>
            </w:r>
          </w:p>
        </w:tc>
      </w:tr>
      <w:tr w:rsidR="00631F9B" w:rsidRPr="001829BB" w14:paraId="483A6C8C" w14:textId="77777777" w:rsidTr="001E2341">
        <w:trPr>
          <w:trHeight w:val="300"/>
        </w:trPr>
        <w:tc>
          <w:tcPr>
            <w:tcW w:w="3690" w:type="dxa"/>
            <w:vMerge w:val="restart"/>
            <w:vAlign w:val="center"/>
          </w:tcPr>
          <w:p w14:paraId="186DC886" w14:textId="77777777" w:rsidR="00631F9B" w:rsidRPr="001829BB" w:rsidRDefault="00631F9B" w:rsidP="001E2341">
            <w:pPr>
              <w:rPr>
                <w:rFonts w:ascii="Calibri" w:hAnsi="Calibri" w:cs="Calibri"/>
                <w:sz w:val="18"/>
                <w:szCs w:val="18"/>
              </w:rPr>
            </w:pPr>
            <w:r w:rsidRPr="001829BB">
              <w:rPr>
                <w:rFonts w:ascii="Calibri" w:hAnsi="Calibri" w:cs="Calibri"/>
                <w:sz w:val="18"/>
                <w:szCs w:val="18"/>
                <w:lang w:val="en-CA"/>
              </w:rPr>
              <w:t>1200 Enhanced utilization of quality, rights-based, gender-responsive, midwifery services by Somali women and adolescent girls aged 15-49</w:t>
            </w:r>
            <w:r w:rsidRPr="001829BB">
              <w:rPr>
                <w:rFonts w:ascii="Calibri" w:hAnsi="Calibri" w:cs="Calibri"/>
                <w:sz w:val="18"/>
                <w:szCs w:val="18"/>
              </w:rPr>
              <w:t> </w:t>
            </w:r>
          </w:p>
        </w:tc>
        <w:tc>
          <w:tcPr>
            <w:tcW w:w="5670" w:type="dxa"/>
            <w:shd w:val="clear" w:color="auto" w:fill="FFFFFF" w:themeFill="background1"/>
            <w:vAlign w:val="center"/>
          </w:tcPr>
          <w:p w14:paraId="46B27B8B" w14:textId="77777777" w:rsidR="00631F9B" w:rsidRPr="001829BB" w:rsidRDefault="00631F9B" w:rsidP="001E2341">
            <w:pPr>
              <w:rPr>
                <w:rFonts w:ascii="Calibri" w:hAnsi="Calibri" w:cs="Calibri"/>
                <w:sz w:val="18"/>
                <w:szCs w:val="18"/>
              </w:rPr>
            </w:pPr>
            <w:r w:rsidRPr="1BC01B76">
              <w:rPr>
                <w:rFonts w:ascii="Calibri" w:hAnsi="Calibri" w:cs="Calibri"/>
                <w:sz w:val="18"/>
                <w:szCs w:val="18"/>
              </w:rPr>
              <w:t>% of women and adolescent girls (15-49 years) who are satisfied with their last engagement with healthcare service providers supported by the project, on service- specific standards around availability, affordability, quality, inclusiveness, timeliness</w:t>
            </w:r>
          </w:p>
        </w:tc>
      </w:tr>
      <w:tr w:rsidR="00631F9B" w:rsidRPr="001829BB" w14:paraId="6BA1D770" w14:textId="77777777" w:rsidTr="001E2341">
        <w:trPr>
          <w:trHeight w:val="300"/>
        </w:trPr>
        <w:tc>
          <w:tcPr>
            <w:tcW w:w="3690" w:type="dxa"/>
            <w:vMerge/>
            <w:vAlign w:val="center"/>
          </w:tcPr>
          <w:p w14:paraId="046303AA" w14:textId="77777777" w:rsidR="00631F9B" w:rsidRPr="001829BB" w:rsidRDefault="00631F9B" w:rsidP="001E2341">
            <w:pPr>
              <w:rPr>
                <w:rFonts w:ascii="Calibri" w:hAnsi="Calibri" w:cs="Calibri"/>
                <w:sz w:val="18"/>
                <w:szCs w:val="18"/>
              </w:rPr>
            </w:pPr>
          </w:p>
        </w:tc>
        <w:tc>
          <w:tcPr>
            <w:tcW w:w="5670" w:type="dxa"/>
            <w:shd w:val="clear" w:color="auto" w:fill="FFFFFF" w:themeFill="background1"/>
            <w:vAlign w:val="center"/>
          </w:tcPr>
          <w:p w14:paraId="65904B33" w14:textId="77777777" w:rsidR="00631F9B" w:rsidRPr="001829BB" w:rsidRDefault="00631F9B" w:rsidP="001E2341">
            <w:pPr>
              <w:rPr>
                <w:rFonts w:ascii="Calibri" w:hAnsi="Calibri" w:cs="Calibri"/>
                <w:sz w:val="18"/>
                <w:szCs w:val="18"/>
              </w:rPr>
            </w:pPr>
            <w:r w:rsidRPr="1BC01B76">
              <w:rPr>
                <w:rFonts w:ascii="Calibri" w:hAnsi="Calibri" w:cs="Calibri"/>
                <w:sz w:val="18"/>
                <w:szCs w:val="18"/>
              </w:rPr>
              <w:t># of women and adolescent girls accessing gender responsive SBA, ANC, PNC and contraception services in targeted facilities, disaggregated by age (10-14 years, 15-19 years, 20-49 years)</w:t>
            </w:r>
          </w:p>
        </w:tc>
      </w:tr>
      <w:tr w:rsidR="00631F9B" w:rsidRPr="00707F05" w14:paraId="448424BD" w14:textId="77777777" w:rsidTr="001E2341">
        <w:trPr>
          <w:trHeight w:val="300"/>
        </w:trPr>
        <w:tc>
          <w:tcPr>
            <w:tcW w:w="3690" w:type="dxa"/>
            <w:shd w:val="clear" w:color="auto" w:fill="FAE2D5" w:themeFill="accent2" w:themeFillTint="33"/>
            <w:vAlign w:val="center"/>
            <w:hideMark/>
          </w:tcPr>
          <w:p w14:paraId="3AD2E3D1" w14:textId="77777777" w:rsidR="00631F9B" w:rsidRPr="00707F05" w:rsidRDefault="00631F9B" w:rsidP="001E2341">
            <w:pPr>
              <w:rPr>
                <w:rFonts w:ascii="Calibri" w:hAnsi="Calibri" w:cs="Calibri"/>
                <w:b/>
                <w:bCs/>
                <w:sz w:val="18"/>
                <w:szCs w:val="18"/>
              </w:rPr>
            </w:pPr>
            <w:r w:rsidRPr="00707F05">
              <w:rPr>
                <w:rFonts w:ascii="Calibri" w:hAnsi="Calibri" w:cs="Calibri"/>
                <w:b/>
                <w:bCs/>
                <w:sz w:val="18"/>
                <w:szCs w:val="18"/>
              </w:rPr>
              <w:t>IMMEDIATE OUTCOMES </w:t>
            </w:r>
          </w:p>
        </w:tc>
        <w:tc>
          <w:tcPr>
            <w:tcW w:w="5670" w:type="dxa"/>
            <w:shd w:val="clear" w:color="auto" w:fill="FAE2D5" w:themeFill="accent2" w:themeFillTint="33"/>
            <w:vAlign w:val="center"/>
            <w:hideMark/>
          </w:tcPr>
          <w:p w14:paraId="477A93C7" w14:textId="77777777" w:rsidR="00631F9B" w:rsidRPr="00707F05" w:rsidRDefault="00631F9B" w:rsidP="001E2341">
            <w:pPr>
              <w:rPr>
                <w:rFonts w:ascii="Calibri" w:hAnsi="Calibri" w:cs="Calibri"/>
                <w:b/>
                <w:bCs/>
                <w:sz w:val="18"/>
                <w:szCs w:val="18"/>
              </w:rPr>
            </w:pPr>
            <w:r w:rsidRPr="00707F05">
              <w:rPr>
                <w:rFonts w:ascii="Calibri" w:hAnsi="Calibri" w:cs="Calibri"/>
                <w:b/>
                <w:bCs/>
                <w:sz w:val="18"/>
                <w:szCs w:val="18"/>
              </w:rPr>
              <w:t>  </w:t>
            </w:r>
          </w:p>
        </w:tc>
      </w:tr>
      <w:tr w:rsidR="00631F9B" w:rsidRPr="00707F05" w14:paraId="3FC7CAEA" w14:textId="77777777" w:rsidTr="001E2341">
        <w:trPr>
          <w:trHeight w:val="300"/>
        </w:trPr>
        <w:tc>
          <w:tcPr>
            <w:tcW w:w="3690" w:type="dxa"/>
            <w:vMerge w:val="restart"/>
            <w:shd w:val="clear" w:color="auto" w:fill="FFFFFF" w:themeFill="background1"/>
            <w:vAlign w:val="center"/>
          </w:tcPr>
          <w:p w14:paraId="1C8252A2"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1110 Strengthened capacity of midwifery schools to deliver high-quality, rights-based, gender-responsive pre-service education</w:t>
            </w:r>
          </w:p>
        </w:tc>
        <w:tc>
          <w:tcPr>
            <w:tcW w:w="5670" w:type="dxa"/>
            <w:shd w:val="clear" w:color="auto" w:fill="FFFFFF" w:themeFill="background1"/>
            <w:vAlign w:val="center"/>
          </w:tcPr>
          <w:p w14:paraId="4EA8E0E0"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 of institutional criteria achieved by targeted midwifery schools for delivery of gender-responsive midwifery curriculum and supportive supervision, disaggregated by region/institution</w:t>
            </w:r>
          </w:p>
        </w:tc>
      </w:tr>
      <w:tr w:rsidR="00631F9B" w:rsidRPr="00707F05" w14:paraId="30FAEAF1" w14:textId="77777777" w:rsidTr="001E2341">
        <w:trPr>
          <w:trHeight w:val="300"/>
        </w:trPr>
        <w:tc>
          <w:tcPr>
            <w:tcW w:w="3690" w:type="dxa"/>
            <w:vMerge/>
            <w:vAlign w:val="center"/>
          </w:tcPr>
          <w:p w14:paraId="6EC04F2B" w14:textId="77777777" w:rsidR="00631F9B" w:rsidRPr="00707F05" w:rsidRDefault="00631F9B" w:rsidP="001E2341">
            <w:pPr>
              <w:rPr>
                <w:rFonts w:ascii="Calibri" w:hAnsi="Calibri" w:cs="Calibri"/>
                <w:sz w:val="18"/>
                <w:szCs w:val="18"/>
              </w:rPr>
            </w:pPr>
          </w:p>
        </w:tc>
        <w:tc>
          <w:tcPr>
            <w:tcW w:w="5670" w:type="dxa"/>
            <w:shd w:val="clear" w:color="auto" w:fill="FFFFFF" w:themeFill="background1"/>
            <w:vAlign w:val="center"/>
          </w:tcPr>
          <w:p w14:paraId="62AA0E7E"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Level of confidence (1-5) of tutors/educators/school administrators in implementing gender-responsive midwifery curriculum and supportive supervision in targeted schools, disaggregated by sex/role/institution</w:t>
            </w:r>
          </w:p>
        </w:tc>
      </w:tr>
      <w:tr w:rsidR="00631F9B" w:rsidRPr="00707F05" w14:paraId="39FEE034" w14:textId="77777777" w:rsidTr="001E2341">
        <w:trPr>
          <w:trHeight w:val="300"/>
        </w:trPr>
        <w:tc>
          <w:tcPr>
            <w:tcW w:w="3690" w:type="dxa"/>
            <w:vMerge w:val="restart"/>
            <w:shd w:val="clear" w:color="auto" w:fill="FFFFFF" w:themeFill="background1"/>
            <w:vAlign w:val="center"/>
          </w:tcPr>
          <w:p w14:paraId="2513D9FF"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1120 Strengthened capacity of in-service midwives to provide high-quality, gender- responsive midwifery care</w:t>
            </w:r>
          </w:p>
        </w:tc>
        <w:tc>
          <w:tcPr>
            <w:tcW w:w="5670" w:type="dxa"/>
            <w:shd w:val="clear" w:color="auto" w:fill="FFFFFF" w:themeFill="background1"/>
            <w:vAlign w:val="center"/>
          </w:tcPr>
          <w:p w14:paraId="059ED931"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 of trained midwives and other health care providers who can demonstrate proficiency in midwifery care as evidenced through recall survey of critical elements of midwifery-relevant topics, disaggregated by topic/sex/ provider type</w:t>
            </w:r>
          </w:p>
        </w:tc>
      </w:tr>
      <w:tr w:rsidR="00631F9B" w:rsidRPr="00707F05" w14:paraId="4297C4C9" w14:textId="77777777" w:rsidTr="001E2341">
        <w:trPr>
          <w:trHeight w:val="300"/>
        </w:trPr>
        <w:tc>
          <w:tcPr>
            <w:tcW w:w="3690" w:type="dxa"/>
            <w:vMerge/>
            <w:vAlign w:val="center"/>
          </w:tcPr>
          <w:p w14:paraId="01EBF599" w14:textId="77777777" w:rsidR="00631F9B" w:rsidRPr="00707F05" w:rsidRDefault="00631F9B" w:rsidP="001E2341">
            <w:pPr>
              <w:rPr>
                <w:rFonts w:ascii="Calibri" w:hAnsi="Calibri" w:cs="Calibri"/>
                <w:sz w:val="18"/>
                <w:szCs w:val="18"/>
              </w:rPr>
            </w:pPr>
          </w:p>
        </w:tc>
        <w:tc>
          <w:tcPr>
            <w:tcW w:w="5670" w:type="dxa"/>
            <w:shd w:val="clear" w:color="auto" w:fill="FFFFFF" w:themeFill="background1"/>
            <w:vAlign w:val="center"/>
          </w:tcPr>
          <w:p w14:paraId="5439A5BA"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Level of confidence (scale of 1-5) of trained midwives in their capacity to implement rights-based, gender- responsive care across the midwifery scope of practice, disaggregated by sex/ provider type</w:t>
            </w:r>
          </w:p>
        </w:tc>
      </w:tr>
      <w:tr w:rsidR="00631F9B" w:rsidRPr="00707F05" w14:paraId="482FDB75" w14:textId="77777777" w:rsidTr="001E2341">
        <w:trPr>
          <w:trHeight w:val="300"/>
        </w:trPr>
        <w:tc>
          <w:tcPr>
            <w:tcW w:w="3690" w:type="dxa"/>
            <w:vMerge w:val="restart"/>
            <w:shd w:val="clear" w:color="auto" w:fill="FFFFFF" w:themeFill="background1"/>
            <w:vAlign w:val="center"/>
          </w:tcPr>
          <w:p w14:paraId="5365394C"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1130 Strengthened ability of Midwifery Associations (MAs) and relevant government agencies to promote and advance gender-responsive SRHR, with special emphasis on the midwifery profession</w:t>
            </w:r>
          </w:p>
        </w:tc>
        <w:tc>
          <w:tcPr>
            <w:tcW w:w="5670" w:type="dxa"/>
            <w:shd w:val="clear" w:color="auto" w:fill="FFFFFF" w:themeFill="background1"/>
            <w:vAlign w:val="center"/>
          </w:tcPr>
          <w:p w14:paraId="6D53F020"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Level of confidence (1-5) of MA leadership and staff in their capacity to promote SRHR and improve integration of midwifery into health systems, disaggregated by sex</w:t>
            </w:r>
          </w:p>
        </w:tc>
      </w:tr>
      <w:tr w:rsidR="00631F9B" w:rsidRPr="001829BB" w14:paraId="1915D930" w14:textId="77777777" w:rsidTr="001E2341">
        <w:trPr>
          <w:trHeight w:val="300"/>
        </w:trPr>
        <w:tc>
          <w:tcPr>
            <w:tcW w:w="3690" w:type="dxa"/>
            <w:vMerge/>
            <w:vAlign w:val="center"/>
          </w:tcPr>
          <w:p w14:paraId="6F02FDA1" w14:textId="77777777" w:rsidR="00631F9B" w:rsidRPr="00707F05" w:rsidRDefault="00631F9B" w:rsidP="001E2341">
            <w:pPr>
              <w:rPr>
                <w:rFonts w:ascii="Calibri" w:hAnsi="Calibri" w:cs="Calibri"/>
                <w:sz w:val="18"/>
                <w:szCs w:val="18"/>
              </w:rPr>
            </w:pPr>
          </w:p>
        </w:tc>
        <w:tc>
          <w:tcPr>
            <w:tcW w:w="5670" w:type="dxa"/>
            <w:shd w:val="clear" w:color="auto" w:fill="FFFFFF" w:themeFill="background1"/>
            <w:vAlign w:val="center"/>
          </w:tcPr>
          <w:p w14:paraId="60C8F96E" w14:textId="77777777" w:rsidR="00631F9B" w:rsidRPr="00707F05" w:rsidRDefault="00631F9B" w:rsidP="001E2341">
            <w:pPr>
              <w:rPr>
                <w:rFonts w:ascii="Calibri" w:hAnsi="Calibri" w:cs="Calibri"/>
                <w:sz w:val="18"/>
                <w:szCs w:val="18"/>
              </w:rPr>
            </w:pPr>
            <w:r w:rsidRPr="001829BB">
              <w:rPr>
                <w:rFonts w:ascii="Calibri" w:hAnsi="Calibri" w:cs="Calibri"/>
                <w:sz w:val="18"/>
                <w:szCs w:val="18"/>
              </w:rPr>
              <w:t>Proportion of communications/advocacy plan and organizational improvement plan implemented by Mas</w:t>
            </w:r>
          </w:p>
        </w:tc>
      </w:tr>
      <w:tr w:rsidR="00631F9B" w:rsidRPr="001829BB" w14:paraId="163D809D" w14:textId="77777777" w:rsidTr="001E2341">
        <w:trPr>
          <w:trHeight w:val="300"/>
        </w:trPr>
        <w:tc>
          <w:tcPr>
            <w:tcW w:w="3690" w:type="dxa"/>
            <w:vMerge w:val="restart"/>
            <w:vAlign w:val="center"/>
          </w:tcPr>
          <w:p w14:paraId="7639D350" w14:textId="77777777" w:rsidR="00631F9B" w:rsidRPr="001829BB" w:rsidRDefault="00631F9B" w:rsidP="001E2341">
            <w:pPr>
              <w:rPr>
                <w:rFonts w:ascii="Calibri" w:hAnsi="Calibri" w:cs="Calibri"/>
                <w:sz w:val="18"/>
                <w:szCs w:val="18"/>
              </w:rPr>
            </w:pPr>
            <w:r w:rsidRPr="001829BB">
              <w:rPr>
                <w:rFonts w:ascii="Calibri" w:hAnsi="Calibri" w:cs="Calibri"/>
                <w:sz w:val="18"/>
                <w:szCs w:val="18"/>
              </w:rPr>
              <w:t>1210 Increased knowledge and awareness of high-quality, gender- responsive and inclusive SRH services among women and adolescent girls</w:t>
            </w:r>
          </w:p>
        </w:tc>
        <w:tc>
          <w:tcPr>
            <w:tcW w:w="5670" w:type="dxa"/>
            <w:shd w:val="clear" w:color="auto" w:fill="FFFFFF" w:themeFill="background1"/>
            <w:vAlign w:val="center"/>
          </w:tcPr>
          <w:p w14:paraId="236C8BD7" w14:textId="77777777" w:rsidR="00631F9B" w:rsidRPr="001829BB" w:rsidRDefault="00631F9B" w:rsidP="001E2341">
            <w:pPr>
              <w:rPr>
                <w:rFonts w:ascii="Calibri" w:hAnsi="Calibri" w:cs="Calibri"/>
                <w:sz w:val="18"/>
                <w:szCs w:val="18"/>
              </w:rPr>
            </w:pPr>
            <w:r w:rsidRPr="1BC01B76">
              <w:rPr>
                <w:rFonts w:ascii="Calibri" w:hAnsi="Calibri" w:cs="Calibri"/>
                <w:sz w:val="18"/>
                <w:szCs w:val="18"/>
              </w:rPr>
              <w:t>% of women and adolescent girls with knowledge/awareness of availability of SRH services (SBA, ANC, PNC and contraception, SGBV, STI prevention and treatment, etc.)</w:t>
            </w:r>
          </w:p>
        </w:tc>
      </w:tr>
      <w:tr w:rsidR="00631F9B" w:rsidRPr="001829BB" w14:paraId="5F17D41F" w14:textId="77777777" w:rsidTr="001E2341">
        <w:trPr>
          <w:trHeight w:val="300"/>
        </w:trPr>
        <w:tc>
          <w:tcPr>
            <w:tcW w:w="3690" w:type="dxa"/>
            <w:vMerge/>
            <w:vAlign w:val="center"/>
          </w:tcPr>
          <w:p w14:paraId="507BC1C7" w14:textId="77777777" w:rsidR="00631F9B" w:rsidRPr="001829BB" w:rsidRDefault="00631F9B" w:rsidP="001E2341">
            <w:pPr>
              <w:rPr>
                <w:rFonts w:ascii="Calibri" w:hAnsi="Calibri" w:cs="Calibri"/>
                <w:sz w:val="18"/>
                <w:szCs w:val="18"/>
              </w:rPr>
            </w:pPr>
          </w:p>
        </w:tc>
        <w:tc>
          <w:tcPr>
            <w:tcW w:w="5670" w:type="dxa"/>
            <w:shd w:val="clear" w:color="auto" w:fill="FFFFFF" w:themeFill="background1"/>
            <w:vAlign w:val="center"/>
          </w:tcPr>
          <w:p w14:paraId="36C5D8B8" w14:textId="77777777" w:rsidR="00631F9B" w:rsidRPr="001829BB" w:rsidRDefault="00631F9B" w:rsidP="001E2341">
            <w:pPr>
              <w:rPr>
                <w:rFonts w:ascii="Calibri" w:hAnsi="Calibri" w:cs="Calibri"/>
                <w:sz w:val="18"/>
                <w:szCs w:val="18"/>
              </w:rPr>
            </w:pPr>
            <w:r w:rsidRPr="001829BB">
              <w:rPr>
                <w:rFonts w:ascii="Calibri" w:hAnsi="Calibri" w:cs="Calibri"/>
                <w:sz w:val="18"/>
                <w:szCs w:val="18"/>
              </w:rPr>
              <w:t>Self-efficacy in accessing SRH services (CARE KPI agency)</w:t>
            </w:r>
          </w:p>
        </w:tc>
      </w:tr>
      <w:tr w:rsidR="00631F9B" w:rsidRPr="001829BB" w14:paraId="33A92E35" w14:textId="77777777" w:rsidTr="001E2341">
        <w:trPr>
          <w:trHeight w:val="300"/>
        </w:trPr>
        <w:tc>
          <w:tcPr>
            <w:tcW w:w="3690" w:type="dxa"/>
            <w:vMerge w:val="restart"/>
            <w:vAlign w:val="center"/>
          </w:tcPr>
          <w:p w14:paraId="30319BD4" w14:textId="77777777" w:rsidR="00631F9B" w:rsidRPr="001829BB" w:rsidRDefault="00631F9B" w:rsidP="001E2341">
            <w:pPr>
              <w:rPr>
                <w:rFonts w:ascii="Calibri" w:hAnsi="Calibri" w:cs="Calibri"/>
                <w:sz w:val="18"/>
                <w:szCs w:val="18"/>
              </w:rPr>
            </w:pPr>
            <w:r w:rsidRPr="001829BB">
              <w:rPr>
                <w:rFonts w:ascii="Calibri" w:hAnsi="Calibri" w:cs="Calibri"/>
                <w:sz w:val="18"/>
                <w:szCs w:val="18"/>
              </w:rPr>
              <w:lastRenderedPageBreak/>
              <w:t>1220 Improved attitudes supporting SRHR among women and men, adolescent girls and boys</w:t>
            </w:r>
          </w:p>
        </w:tc>
        <w:tc>
          <w:tcPr>
            <w:tcW w:w="5670" w:type="dxa"/>
            <w:shd w:val="clear" w:color="auto" w:fill="FFFFFF" w:themeFill="background1"/>
            <w:vAlign w:val="center"/>
          </w:tcPr>
          <w:p w14:paraId="7A33E370" w14:textId="77777777" w:rsidR="00631F9B" w:rsidRPr="001829BB" w:rsidRDefault="00631F9B" w:rsidP="001E2341">
            <w:pPr>
              <w:rPr>
                <w:rFonts w:ascii="Calibri" w:hAnsi="Calibri" w:cs="Calibri"/>
                <w:sz w:val="18"/>
                <w:szCs w:val="18"/>
              </w:rPr>
            </w:pPr>
            <w:r w:rsidRPr="001829BB">
              <w:rPr>
                <w:rFonts w:ascii="Calibri" w:hAnsi="Calibri" w:cs="Calibri"/>
                <w:sz w:val="18"/>
                <w:szCs w:val="18"/>
              </w:rPr>
              <w:t>% of people supported through/by CARE who report gender equitable attitudes towards social norms (Gender-Equitable Men Scale - GEM Scale)</w:t>
            </w:r>
          </w:p>
        </w:tc>
      </w:tr>
      <w:tr w:rsidR="00631F9B" w:rsidRPr="001829BB" w14:paraId="4F3E153E" w14:textId="77777777" w:rsidTr="001E2341">
        <w:trPr>
          <w:trHeight w:val="300"/>
        </w:trPr>
        <w:tc>
          <w:tcPr>
            <w:tcW w:w="3690" w:type="dxa"/>
            <w:vMerge/>
            <w:vAlign w:val="center"/>
          </w:tcPr>
          <w:p w14:paraId="7C5E7E18" w14:textId="77777777" w:rsidR="00631F9B" w:rsidRPr="001829BB" w:rsidRDefault="00631F9B" w:rsidP="001E2341">
            <w:pPr>
              <w:rPr>
                <w:rFonts w:ascii="Calibri" w:hAnsi="Calibri" w:cs="Calibri"/>
                <w:sz w:val="18"/>
                <w:szCs w:val="18"/>
              </w:rPr>
            </w:pPr>
          </w:p>
        </w:tc>
        <w:tc>
          <w:tcPr>
            <w:tcW w:w="5670" w:type="dxa"/>
            <w:shd w:val="clear" w:color="auto" w:fill="FFFFFF" w:themeFill="background1"/>
            <w:vAlign w:val="center"/>
          </w:tcPr>
          <w:p w14:paraId="50184C90" w14:textId="77777777" w:rsidR="00631F9B" w:rsidRPr="001829BB" w:rsidRDefault="00631F9B" w:rsidP="001E2341">
            <w:pPr>
              <w:rPr>
                <w:rFonts w:ascii="Calibri" w:hAnsi="Calibri" w:cs="Calibri"/>
                <w:sz w:val="18"/>
                <w:szCs w:val="18"/>
              </w:rPr>
            </w:pPr>
            <w:r w:rsidRPr="001829BB">
              <w:rPr>
                <w:rFonts w:ascii="Calibri" w:hAnsi="Calibri" w:cs="Calibri"/>
                <w:sz w:val="18"/>
                <w:szCs w:val="18"/>
              </w:rPr>
              <w:t>Average level of knowledge from AMAL groups members (adolescents, community and health care providers, and community members)</w:t>
            </w:r>
          </w:p>
        </w:tc>
      </w:tr>
      <w:tr w:rsidR="00631F9B" w:rsidRPr="001829BB" w14:paraId="7495445E" w14:textId="77777777" w:rsidTr="001E2341">
        <w:trPr>
          <w:trHeight w:val="300"/>
        </w:trPr>
        <w:tc>
          <w:tcPr>
            <w:tcW w:w="3690" w:type="dxa"/>
            <w:vMerge w:val="restart"/>
            <w:vAlign w:val="center"/>
          </w:tcPr>
          <w:p w14:paraId="1BC1B8B4" w14:textId="77777777" w:rsidR="00631F9B" w:rsidRPr="001829BB" w:rsidRDefault="00631F9B" w:rsidP="001E2341">
            <w:pPr>
              <w:rPr>
                <w:rFonts w:ascii="Calibri" w:hAnsi="Calibri" w:cs="Calibri"/>
                <w:sz w:val="18"/>
                <w:szCs w:val="18"/>
              </w:rPr>
            </w:pPr>
            <w:r w:rsidRPr="001829BB">
              <w:rPr>
                <w:rFonts w:ascii="Calibri" w:hAnsi="Calibri" w:cs="Calibri"/>
                <w:sz w:val="18"/>
                <w:szCs w:val="18"/>
              </w:rPr>
              <w:t>1230 Improved access of community members to gender-responsive and inclusive community-based outreach and SRH services</w:t>
            </w:r>
          </w:p>
        </w:tc>
        <w:tc>
          <w:tcPr>
            <w:tcW w:w="5670" w:type="dxa"/>
            <w:shd w:val="clear" w:color="auto" w:fill="FFFFFF" w:themeFill="background1"/>
            <w:vAlign w:val="center"/>
          </w:tcPr>
          <w:p w14:paraId="71D7884F" w14:textId="77777777" w:rsidR="00631F9B" w:rsidRPr="001829BB" w:rsidRDefault="00631F9B" w:rsidP="001E2341">
            <w:pPr>
              <w:rPr>
                <w:rFonts w:ascii="Calibri" w:hAnsi="Calibri" w:cs="Calibri"/>
                <w:sz w:val="18"/>
                <w:szCs w:val="18"/>
              </w:rPr>
            </w:pPr>
            <w:r w:rsidRPr="001829BB">
              <w:rPr>
                <w:rFonts w:ascii="Calibri" w:hAnsi="Calibri" w:cs="Calibri"/>
                <w:sz w:val="18"/>
                <w:szCs w:val="18"/>
              </w:rPr>
              <w:t># of people that received visits from CHW and/or Midwifes (GAC KPI)</w:t>
            </w:r>
          </w:p>
        </w:tc>
      </w:tr>
      <w:tr w:rsidR="00631F9B" w:rsidRPr="001829BB" w14:paraId="5366ACC9" w14:textId="77777777" w:rsidTr="001E2341">
        <w:trPr>
          <w:trHeight w:val="300"/>
        </w:trPr>
        <w:tc>
          <w:tcPr>
            <w:tcW w:w="3690" w:type="dxa"/>
            <w:vMerge/>
            <w:vAlign w:val="center"/>
          </w:tcPr>
          <w:p w14:paraId="1D6CCC27" w14:textId="77777777" w:rsidR="00631F9B" w:rsidRPr="001829BB" w:rsidRDefault="00631F9B" w:rsidP="001E2341">
            <w:pPr>
              <w:rPr>
                <w:rFonts w:ascii="Calibri" w:hAnsi="Calibri" w:cs="Calibri"/>
                <w:sz w:val="18"/>
                <w:szCs w:val="18"/>
              </w:rPr>
            </w:pPr>
          </w:p>
        </w:tc>
        <w:tc>
          <w:tcPr>
            <w:tcW w:w="5670" w:type="dxa"/>
            <w:shd w:val="clear" w:color="auto" w:fill="FFFFFF" w:themeFill="background1"/>
            <w:vAlign w:val="center"/>
          </w:tcPr>
          <w:p w14:paraId="71E0AD56" w14:textId="77777777" w:rsidR="00631F9B" w:rsidRPr="001829BB" w:rsidRDefault="00631F9B" w:rsidP="001E2341">
            <w:pPr>
              <w:rPr>
                <w:rFonts w:ascii="Calibri" w:hAnsi="Calibri" w:cs="Calibri"/>
                <w:sz w:val="18"/>
                <w:szCs w:val="18"/>
              </w:rPr>
            </w:pPr>
            <w:r w:rsidRPr="001829BB">
              <w:rPr>
                <w:rFonts w:ascii="Calibri" w:hAnsi="Calibri" w:cs="Calibri"/>
                <w:sz w:val="18"/>
                <w:szCs w:val="18"/>
              </w:rPr>
              <w:t># action points related to access to SRH services identified by CSC</w:t>
            </w:r>
          </w:p>
        </w:tc>
      </w:tr>
    </w:tbl>
    <w:p w14:paraId="299E9BE7" w14:textId="47EFCF1E" w:rsidR="00A62F62" w:rsidRPr="00A62F62" w:rsidRDefault="00631F9B" w:rsidP="00A62F62">
      <w:pPr>
        <w:rPr>
          <w:ins w:id="1" w:author="Mahdi Mohamed" w:date="2025-07-23T14:27:00Z" w16du:dateUtc="2025-07-23T11:27:00Z"/>
        </w:rPr>
      </w:pPr>
      <w:r w:rsidRPr="1BC01B76">
        <w:rPr>
          <w:rFonts w:ascii="Calibri" w:hAnsi="Calibri" w:cs="Calibri"/>
        </w:rPr>
        <w:t xml:space="preserve">For </w:t>
      </w:r>
      <w:r>
        <w:rPr>
          <w:rFonts w:ascii="Calibri" w:hAnsi="Calibri" w:cs="Calibri"/>
        </w:rPr>
        <w:t xml:space="preserve">other </w:t>
      </w:r>
      <w:r w:rsidRPr="1BC01B76">
        <w:rPr>
          <w:rFonts w:ascii="Calibri" w:hAnsi="Calibri" w:cs="Calibri"/>
        </w:rPr>
        <w:t xml:space="preserve">detailed information of </w:t>
      </w:r>
      <w:r>
        <w:rPr>
          <w:rFonts w:ascii="Calibri" w:hAnsi="Calibri" w:cs="Calibri"/>
        </w:rPr>
        <w:t xml:space="preserve">the </w:t>
      </w:r>
      <w:r w:rsidRPr="1BC01B76">
        <w:rPr>
          <w:rFonts w:ascii="Calibri" w:hAnsi="Calibri" w:cs="Calibri"/>
        </w:rPr>
        <w:t>indicators to be measured in the</w:t>
      </w:r>
      <w:ins w:id="2" w:author="Mahdi Mohamed" w:date="2025-07-23T14:27:00Z" w16du:dateUtc="2025-07-23T11:27:00Z">
        <w:r w:rsidR="00A62F62">
          <w:rPr>
            <w:rFonts w:ascii="Calibri" w:hAnsi="Calibri" w:cs="Calibri"/>
          </w:rPr>
          <w:t xml:space="preserve"> </w:t>
        </w:r>
      </w:ins>
      <w:r w:rsidRPr="1BC01B76">
        <w:rPr>
          <w:rFonts w:ascii="Calibri" w:hAnsi="Calibri" w:cs="Calibri"/>
        </w:rPr>
        <w:t>baseline assessment, please refer to the attached documents: the Logic Model (Annex 1), Theory of Change (</w:t>
      </w:r>
      <w:proofErr w:type="spellStart"/>
      <w:r w:rsidRPr="1BC01B76">
        <w:rPr>
          <w:rFonts w:ascii="Calibri" w:hAnsi="Calibri" w:cs="Calibri"/>
        </w:rPr>
        <w:t>ToC</w:t>
      </w:r>
      <w:proofErr w:type="spellEnd"/>
      <w:r w:rsidRPr="1BC01B76">
        <w:rPr>
          <w:rFonts w:ascii="Calibri" w:hAnsi="Calibri" w:cs="Calibri"/>
        </w:rPr>
        <w:t>) (Annex 2), and the PMF (Annex 3).</w:t>
      </w:r>
    </w:p>
    <w:p w14:paraId="1D3C10A6" w14:textId="77777777" w:rsidR="00DD0B83" w:rsidRPr="00C63CB1" w:rsidRDefault="00DD0B83" w:rsidP="00BA045D">
      <w:pPr>
        <w:pStyle w:val="Heading2"/>
        <w:rPr>
          <w:rFonts w:ascii="Calibri" w:hAnsi="Calibri" w:cs="Calibri"/>
          <w:b/>
          <w:bCs/>
          <w:color w:val="E4761E"/>
          <w:sz w:val="22"/>
          <w:szCs w:val="22"/>
        </w:rPr>
      </w:pPr>
      <w:r w:rsidRPr="00C63CB1">
        <w:rPr>
          <w:rFonts w:ascii="Calibri" w:hAnsi="Calibri" w:cs="Calibri"/>
          <w:b/>
          <w:bCs/>
          <w:color w:val="E4761E"/>
          <w:sz w:val="22"/>
          <w:szCs w:val="22"/>
        </w:rPr>
        <w:t>Methodology</w:t>
      </w:r>
    </w:p>
    <w:p w14:paraId="42B58FA8" w14:textId="78A929EC" w:rsidR="689A052D" w:rsidDel="00631F9B" w:rsidRDefault="689A052D" w:rsidP="689A052D">
      <w:pPr>
        <w:jc w:val="both"/>
        <w:rPr>
          <w:del w:id="3" w:author="Kenneth Marimira" w:date="2025-07-23T11:44:00Z" w16du:dateUtc="2025-07-23T08:44:00Z"/>
          <w:rFonts w:ascii="Calibri" w:hAnsi="Calibri" w:cs="Calibri"/>
        </w:rPr>
      </w:pPr>
    </w:p>
    <w:p w14:paraId="340CF983" w14:textId="342F19FE" w:rsidR="79964A6E" w:rsidRDefault="79964A6E" w:rsidP="1BC01B76">
      <w:pPr>
        <w:spacing w:before="240" w:after="240"/>
        <w:jc w:val="both"/>
        <w:rPr>
          <w:rFonts w:ascii="Calibri" w:eastAsia="Calibri" w:hAnsi="Calibri" w:cs="Calibri"/>
        </w:rPr>
      </w:pPr>
      <w:r w:rsidRPr="1BC01B76">
        <w:rPr>
          <w:rFonts w:ascii="Calibri" w:eastAsia="Calibri" w:hAnsi="Calibri" w:cs="Calibri"/>
        </w:rPr>
        <w:t>The baseline study will adopt a feminist, mixed-method approach, combining quantitative surveys with qualitative methods such as Focus Group Discussions (FGDs) and Key Informant Interviews (KIIs). The methodology will be grounded in the principles of intersectionality, inclusivity, and power analysis, and will aim to surface the lived experiences, needs, and rights of women, adolescent girls, and marginalized groups in relation to SRHR. It will ensure that those most affected by SRHR barriers are not only consulted but meaningfully heard.</w:t>
      </w:r>
    </w:p>
    <w:p w14:paraId="261747AF" w14:textId="7956D106" w:rsidR="79964A6E" w:rsidRDefault="44B1405A" w:rsidP="1BC01B76">
      <w:pPr>
        <w:spacing w:before="240" w:after="240"/>
        <w:jc w:val="both"/>
        <w:rPr>
          <w:rFonts w:ascii="Calibri" w:eastAsia="Calibri" w:hAnsi="Calibri" w:cs="Calibri"/>
        </w:rPr>
      </w:pPr>
      <w:r w:rsidRPr="2E18E163">
        <w:rPr>
          <w:rFonts w:ascii="Calibri" w:eastAsia="Calibri" w:hAnsi="Calibri" w:cs="Calibri"/>
        </w:rPr>
        <w:t xml:space="preserve">The approach will be aligned with the purpose and objectives of the evaluation and will prioritize ethical, participatory, and </w:t>
      </w:r>
      <w:r w:rsidR="0E688A96" w:rsidRPr="2E18E163">
        <w:rPr>
          <w:rFonts w:ascii="Calibri" w:eastAsia="Calibri" w:hAnsi="Calibri" w:cs="Calibri"/>
        </w:rPr>
        <w:t>contextually appropriate</w:t>
      </w:r>
      <w:r w:rsidRPr="2E18E163">
        <w:rPr>
          <w:rFonts w:ascii="Calibri" w:eastAsia="Calibri" w:hAnsi="Calibri" w:cs="Calibri"/>
        </w:rPr>
        <w:t xml:space="preserve"> methods to understand existing gender norms, power relations, and systemic barriers affecting equitable access to SRHR services.</w:t>
      </w:r>
    </w:p>
    <w:p w14:paraId="00ED5D95" w14:textId="7EFA4CDA" w:rsidR="79964A6E" w:rsidRDefault="79964A6E" w:rsidP="1BC01B76">
      <w:pPr>
        <w:spacing w:before="240" w:after="240"/>
        <w:jc w:val="both"/>
        <w:rPr>
          <w:rFonts w:ascii="Calibri" w:eastAsia="Calibri" w:hAnsi="Calibri" w:cs="Calibri"/>
        </w:rPr>
      </w:pPr>
      <w:r w:rsidRPr="1BC01B76">
        <w:rPr>
          <w:rFonts w:ascii="Calibri" w:eastAsia="Calibri" w:hAnsi="Calibri" w:cs="Calibri"/>
        </w:rPr>
        <w:t>Quantitative – A structured, gender-responsive survey will be administered to collect disaggregated data on service access, utilization, an</w:t>
      </w:r>
      <w:r w:rsidRPr="1BC01B76">
        <w:rPr>
          <w:rFonts w:asciiTheme="minorHAnsi" w:eastAsiaTheme="minorEastAsia" w:hAnsiTheme="minorHAnsi" w:cstheme="minorBidi"/>
        </w:rPr>
        <w:t xml:space="preserve">d relevant demographic and social characteristics. </w:t>
      </w:r>
      <w:r w:rsidR="780EAA2E" w:rsidRPr="1BC01B76">
        <w:rPr>
          <w:rFonts w:asciiTheme="minorHAnsi" w:eastAsiaTheme="minorEastAsia" w:hAnsiTheme="minorHAnsi" w:cstheme="minorBidi"/>
        </w:rPr>
        <w:t xml:space="preserve">HMIS and routine data </w:t>
      </w:r>
      <w:r w:rsidR="009054B7" w:rsidRPr="1BC01B76">
        <w:rPr>
          <w:rFonts w:asciiTheme="minorHAnsi" w:eastAsiaTheme="minorEastAsia" w:hAnsiTheme="minorHAnsi" w:cstheme="minorBidi"/>
        </w:rPr>
        <w:t xml:space="preserve">will be leveraged </w:t>
      </w:r>
      <w:r w:rsidR="780EAA2E" w:rsidRPr="1BC01B76">
        <w:rPr>
          <w:rFonts w:asciiTheme="minorHAnsi" w:eastAsiaTheme="minorEastAsia" w:hAnsiTheme="minorHAnsi" w:cstheme="minorBidi"/>
        </w:rPr>
        <w:t>for the health service delivery indicator</w:t>
      </w:r>
      <w:r w:rsidR="00A439EA" w:rsidRPr="1BC01B76">
        <w:rPr>
          <w:rFonts w:asciiTheme="minorHAnsi" w:eastAsiaTheme="minorEastAsia" w:hAnsiTheme="minorHAnsi" w:cstheme="minorBidi"/>
        </w:rPr>
        <w:t>, where available</w:t>
      </w:r>
      <w:r w:rsidR="780EAA2E" w:rsidRPr="1BC01B76">
        <w:rPr>
          <w:rFonts w:asciiTheme="minorHAnsi" w:eastAsiaTheme="minorEastAsia" w:hAnsiTheme="minorHAnsi" w:cstheme="minorBidi"/>
        </w:rPr>
        <w:t xml:space="preserve">. </w:t>
      </w:r>
      <w:r w:rsidRPr="1BC01B76">
        <w:rPr>
          <w:rFonts w:asciiTheme="minorHAnsi" w:eastAsiaTheme="minorEastAsia" w:hAnsiTheme="minorHAnsi" w:cstheme="minorBidi"/>
        </w:rPr>
        <w:t>St</w:t>
      </w:r>
      <w:r w:rsidRPr="1BC01B76">
        <w:rPr>
          <w:rFonts w:ascii="Calibri" w:eastAsia="Calibri" w:hAnsi="Calibri" w:cs="Calibri"/>
        </w:rPr>
        <w:t>andardized tools will be adapted to ensure they are safe, respectful, and culturally appropriate, with particular attention to the voices of adolescent girls and women in all their diversity.</w:t>
      </w:r>
    </w:p>
    <w:p w14:paraId="191B3F9F" w14:textId="5EE1523B" w:rsidR="79964A6E" w:rsidRDefault="79964A6E" w:rsidP="1BC01B76">
      <w:pPr>
        <w:spacing w:before="240" w:after="240"/>
        <w:jc w:val="both"/>
        <w:rPr>
          <w:rFonts w:ascii="Calibri" w:eastAsia="Calibri" w:hAnsi="Calibri" w:cs="Calibri"/>
        </w:rPr>
      </w:pPr>
      <w:r w:rsidRPr="1BC01B76">
        <w:rPr>
          <w:rFonts w:ascii="Calibri" w:eastAsia="Calibri" w:hAnsi="Calibri" w:cs="Calibri"/>
        </w:rPr>
        <w:t xml:space="preserve">Qualitative – FGDs will be organized in a safe and inclusive manner with women, adolescent girls and boys, men, and other key community members, using feminist facilitation techniques to encourage open dialogue on experiences, perceptions, and barriers to SRHR. KIIs will be conducted with a diverse group of stakeholders including midwives, healthcare </w:t>
      </w:r>
      <w:r w:rsidR="009B2406" w:rsidRPr="1BC01B76">
        <w:rPr>
          <w:rFonts w:ascii="Calibri" w:eastAsia="Calibri" w:hAnsi="Calibri" w:cs="Calibri"/>
        </w:rPr>
        <w:t>professionals</w:t>
      </w:r>
      <w:r w:rsidRPr="1BC01B76">
        <w:rPr>
          <w:rFonts w:ascii="Calibri" w:eastAsia="Calibri" w:hAnsi="Calibri" w:cs="Calibri"/>
        </w:rPr>
        <w:t>, MA staff and leadership, Ministry of Health representatives, and school administrators, with attention to both institutional constraints and opportunities for gender-transformative service delivery.</w:t>
      </w:r>
      <w:r w:rsidR="54F76A83" w:rsidRPr="1BC01B76">
        <w:rPr>
          <w:rFonts w:ascii="Calibri" w:eastAsia="Calibri" w:hAnsi="Calibri" w:cs="Calibri"/>
        </w:rPr>
        <w:t xml:space="preserve"> </w:t>
      </w:r>
      <w:r w:rsidR="54F76A83" w:rsidRPr="1BC01B76">
        <w:rPr>
          <w:rFonts w:ascii="Segoe UI" w:eastAsia="Segoe UI" w:hAnsi="Segoe UI" w:cs="Segoe UI"/>
          <w:color w:val="333333"/>
          <w:sz w:val="18"/>
          <w:szCs w:val="18"/>
        </w:rPr>
        <w:t xml:space="preserve">For </w:t>
      </w:r>
      <w:r w:rsidR="00C6284E" w:rsidRPr="1BC01B76">
        <w:rPr>
          <w:rFonts w:ascii="Segoe UI" w:eastAsia="Segoe UI" w:hAnsi="Segoe UI" w:cs="Segoe UI"/>
          <w:color w:val="333333"/>
          <w:sz w:val="18"/>
          <w:szCs w:val="18"/>
        </w:rPr>
        <w:t xml:space="preserve">indicators falling under </w:t>
      </w:r>
      <w:r w:rsidR="54F76A83" w:rsidRPr="1BC01B76">
        <w:rPr>
          <w:rFonts w:ascii="Segoe UI" w:eastAsia="Segoe UI" w:hAnsi="Segoe UI" w:cs="Segoe UI"/>
          <w:color w:val="333333"/>
          <w:sz w:val="18"/>
          <w:szCs w:val="18"/>
        </w:rPr>
        <w:t>the 1100 pil</w:t>
      </w:r>
      <w:r w:rsidR="00C6284E" w:rsidRPr="1BC01B76">
        <w:rPr>
          <w:rFonts w:ascii="Segoe UI" w:eastAsia="Segoe UI" w:hAnsi="Segoe UI" w:cs="Segoe UI"/>
          <w:color w:val="333333"/>
          <w:sz w:val="18"/>
          <w:szCs w:val="18"/>
        </w:rPr>
        <w:t>la</w:t>
      </w:r>
      <w:r w:rsidR="54F76A83" w:rsidRPr="1BC01B76">
        <w:rPr>
          <w:rFonts w:ascii="Segoe UI" w:eastAsia="Segoe UI" w:hAnsi="Segoe UI" w:cs="Segoe UI"/>
          <w:color w:val="333333"/>
          <w:sz w:val="18"/>
          <w:szCs w:val="18"/>
        </w:rPr>
        <w:t>r, this should be done through one-on-one interviews so as not to bias responses in a group setting</w:t>
      </w:r>
      <w:r w:rsidR="00C6284E" w:rsidRPr="1BC01B76">
        <w:rPr>
          <w:rFonts w:ascii="Segoe UI" w:eastAsia="Segoe UI" w:hAnsi="Segoe UI" w:cs="Segoe UI"/>
          <w:color w:val="333333"/>
          <w:sz w:val="18"/>
          <w:szCs w:val="18"/>
        </w:rPr>
        <w:t>.</w:t>
      </w:r>
    </w:p>
    <w:p w14:paraId="2E5DA141" w14:textId="1D8B924A" w:rsidR="79964A6E" w:rsidRDefault="79964A6E" w:rsidP="1BC01B76">
      <w:pPr>
        <w:spacing w:before="240" w:after="240"/>
        <w:jc w:val="both"/>
        <w:rPr>
          <w:rFonts w:ascii="Calibri" w:eastAsia="Calibri" w:hAnsi="Calibri" w:cs="Calibri"/>
        </w:rPr>
      </w:pPr>
      <w:r w:rsidRPr="1BC01B76">
        <w:rPr>
          <w:rFonts w:ascii="Calibri" w:eastAsia="Calibri" w:hAnsi="Calibri" w:cs="Calibri"/>
        </w:rPr>
        <w:t>The consultant will triangulate data across all sources to ensure a comprehensive and nuanced understanding of the SRHR ecosystem in the project area, with a focus on amplifying community knowledge, validating diverse experiences, and informing strategies that challenge unequal power structures.</w:t>
      </w:r>
    </w:p>
    <w:p w14:paraId="7A2A57E2" w14:textId="29C5CA59" w:rsidR="2DC86693" w:rsidDel="00631F9B" w:rsidRDefault="2DC86693" w:rsidP="2DC86693">
      <w:pPr>
        <w:jc w:val="both"/>
        <w:rPr>
          <w:del w:id="4" w:author="Kenneth Marimira" w:date="2025-07-23T11:47:00Z" w16du:dateUtc="2025-07-23T08:47:00Z"/>
          <w:rFonts w:ascii="Calibri" w:hAnsi="Calibri" w:cs="Calibri"/>
        </w:rPr>
      </w:pPr>
    </w:p>
    <w:p w14:paraId="57EB9746" w14:textId="6D583BDA" w:rsidR="689A052D" w:rsidDel="00631F9B" w:rsidRDefault="689A052D" w:rsidP="689A052D">
      <w:pPr>
        <w:jc w:val="both"/>
        <w:rPr>
          <w:del w:id="5" w:author="Kenneth Marimira" w:date="2025-07-23T11:47:00Z" w16du:dateUtc="2025-07-23T08:47:00Z"/>
          <w:rFonts w:ascii="Calibri" w:hAnsi="Calibri" w:cs="Calibri"/>
        </w:rPr>
      </w:pPr>
    </w:p>
    <w:p w14:paraId="6E4B3FA6" w14:textId="2720C8F1" w:rsidR="00C53700" w:rsidRPr="00C63CB1" w:rsidRDefault="003319A9" w:rsidP="003319A9">
      <w:pPr>
        <w:pStyle w:val="Heading2"/>
        <w:numPr>
          <w:ilvl w:val="1"/>
          <w:numId w:val="11"/>
        </w:numPr>
        <w:rPr>
          <w:rFonts w:ascii="Calibri" w:hAnsi="Calibri" w:cs="Calibri"/>
          <w:b/>
          <w:bCs/>
          <w:color w:val="E4761E"/>
          <w:sz w:val="22"/>
          <w:szCs w:val="22"/>
        </w:rPr>
      </w:pPr>
      <w:r w:rsidRPr="00C63CB1">
        <w:rPr>
          <w:rFonts w:ascii="Calibri" w:hAnsi="Calibri" w:cs="Calibri"/>
          <w:b/>
          <w:bCs/>
          <w:color w:val="E4761E"/>
          <w:sz w:val="22"/>
          <w:szCs w:val="22"/>
        </w:rPr>
        <w:t>Primary Data Collection and Sample Size</w:t>
      </w:r>
    </w:p>
    <w:p w14:paraId="17DF5655" w14:textId="163778B6" w:rsidR="00C53700" w:rsidRPr="00C63CB1" w:rsidRDefault="00A57627" w:rsidP="009B4094">
      <w:pPr>
        <w:jc w:val="both"/>
        <w:rPr>
          <w:rFonts w:ascii="Calibri" w:hAnsi="Calibri" w:cs="Calibri"/>
        </w:rPr>
      </w:pPr>
      <w:r w:rsidRPr="1BC01B76">
        <w:rPr>
          <w:rFonts w:ascii="Calibri" w:hAnsi="Calibri" w:cs="Calibri"/>
        </w:rPr>
        <w:t xml:space="preserve">The consultant should present the primary data collection methods and sampling techniques in a clear and structured manner, beginning with an overview of the purpose of </w:t>
      </w:r>
      <w:r w:rsidR="00541DEB" w:rsidRPr="1BC01B76">
        <w:rPr>
          <w:rFonts w:ascii="Calibri" w:hAnsi="Calibri" w:cs="Calibri"/>
        </w:rPr>
        <w:t>data</w:t>
      </w:r>
      <w:r w:rsidRPr="1BC01B76">
        <w:rPr>
          <w:rFonts w:ascii="Calibri" w:hAnsi="Calibri" w:cs="Calibri"/>
        </w:rPr>
        <w:t xml:space="preserve"> collection. The</w:t>
      </w:r>
      <w:r w:rsidR="00541DEB" w:rsidRPr="1BC01B76">
        <w:rPr>
          <w:rFonts w:ascii="Calibri" w:hAnsi="Calibri" w:cs="Calibri"/>
        </w:rPr>
        <w:t xml:space="preserve"> consultant </w:t>
      </w:r>
      <w:r w:rsidRPr="1BC01B76">
        <w:rPr>
          <w:rFonts w:ascii="Calibri" w:hAnsi="Calibri" w:cs="Calibri"/>
        </w:rPr>
        <w:t>should detail the methods employed, such as surveys</w:t>
      </w:r>
      <w:r w:rsidR="00541DEB" w:rsidRPr="1BC01B76">
        <w:rPr>
          <w:rFonts w:ascii="Calibri" w:hAnsi="Calibri" w:cs="Calibri"/>
        </w:rPr>
        <w:t xml:space="preserve"> (household</w:t>
      </w:r>
      <w:r w:rsidR="00DD7972" w:rsidRPr="1BC01B76">
        <w:rPr>
          <w:rFonts w:ascii="Calibri" w:hAnsi="Calibri" w:cs="Calibri"/>
        </w:rPr>
        <w:t xml:space="preserve"> level, women aged 15</w:t>
      </w:r>
      <w:r w:rsidR="00906E3A" w:rsidRPr="1BC01B76">
        <w:rPr>
          <w:rFonts w:ascii="Calibri" w:hAnsi="Calibri" w:cs="Calibri"/>
        </w:rPr>
        <w:t>-</w:t>
      </w:r>
      <w:r w:rsidR="00DD7972" w:rsidRPr="1BC01B76">
        <w:rPr>
          <w:rFonts w:ascii="Calibri" w:hAnsi="Calibri" w:cs="Calibri"/>
        </w:rPr>
        <w:t>49 years)</w:t>
      </w:r>
      <w:r w:rsidRPr="1BC01B76">
        <w:rPr>
          <w:rFonts w:ascii="Calibri" w:hAnsi="Calibri" w:cs="Calibri"/>
        </w:rPr>
        <w:t xml:space="preserve">, focus group discussions (FGDs), and key informant interviews (KIIs), explaining the administration format and the rationale for participant selection. For sampling techniques, the consultant should describe the random sampling method for surveys to ensure representativeness, along with purposive sampling for </w:t>
      </w:r>
      <w:r w:rsidRPr="1BC01B76">
        <w:rPr>
          <w:rFonts w:ascii="Calibri" w:hAnsi="Calibri" w:cs="Calibri"/>
        </w:rPr>
        <w:lastRenderedPageBreak/>
        <w:t>FGDs and KIIs to capture diverse insights. Additionally, they should outline the methodology for calculating sample sizes, referencing demographic data</w:t>
      </w:r>
      <w:r w:rsidR="00F336C9" w:rsidRPr="1BC01B76">
        <w:rPr>
          <w:rFonts w:ascii="Calibri" w:hAnsi="Calibri" w:cs="Calibri"/>
        </w:rPr>
        <w:t xml:space="preserve"> provided in section</w:t>
      </w:r>
      <w:r w:rsidR="00FC2ABC" w:rsidRPr="1BC01B76">
        <w:rPr>
          <w:rFonts w:ascii="Calibri" w:hAnsi="Calibri" w:cs="Calibri"/>
        </w:rPr>
        <w:t xml:space="preserve"> </w:t>
      </w:r>
      <w:r w:rsidR="00FC2ABC" w:rsidRPr="1BC01B76">
        <w:rPr>
          <w:rFonts w:ascii="Calibri" w:hAnsi="Calibri" w:cs="Calibri"/>
          <w:b/>
          <w:bCs/>
        </w:rPr>
        <w:t>two</w:t>
      </w:r>
      <w:r w:rsidR="00C20894" w:rsidRPr="1BC01B76">
        <w:rPr>
          <w:rFonts w:ascii="Calibri" w:hAnsi="Calibri" w:cs="Calibri"/>
        </w:rPr>
        <w:t>.</w:t>
      </w:r>
    </w:p>
    <w:p w14:paraId="05D63EF7" w14:textId="77777777" w:rsidR="00C53700" w:rsidRPr="00C63CB1" w:rsidRDefault="00C53700" w:rsidP="009B4094">
      <w:pPr>
        <w:jc w:val="both"/>
        <w:rPr>
          <w:rFonts w:ascii="Calibri" w:hAnsi="Calibri" w:cs="Calibri"/>
        </w:rPr>
      </w:pPr>
    </w:p>
    <w:p w14:paraId="2F52E9A2" w14:textId="37E43601" w:rsidR="00FE37B5" w:rsidRPr="00C63CB1" w:rsidRDefault="00FE37B5" w:rsidP="00FE37B5">
      <w:pPr>
        <w:pStyle w:val="Caption"/>
        <w:keepNext/>
        <w:rPr>
          <w:rFonts w:ascii="Calibri" w:hAnsi="Calibri" w:cs="Calibri"/>
        </w:rPr>
      </w:pPr>
      <w:r w:rsidRPr="00C63CB1">
        <w:rPr>
          <w:rFonts w:ascii="Calibri" w:hAnsi="Calibri" w:cs="Calibri"/>
        </w:rPr>
        <w:t xml:space="preserve">Table </w:t>
      </w:r>
      <w:r w:rsidR="0048272D" w:rsidRPr="00C63CB1">
        <w:rPr>
          <w:rFonts w:ascii="Calibri" w:hAnsi="Calibri" w:cs="Calibri"/>
        </w:rPr>
        <w:fldChar w:fldCharType="begin"/>
      </w:r>
      <w:r w:rsidR="0048272D" w:rsidRPr="00C63CB1">
        <w:rPr>
          <w:rFonts w:ascii="Calibri" w:hAnsi="Calibri" w:cs="Calibri"/>
        </w:rPr>
        <w:instrText xml:space="preserve"> SEQ Table \* ARABIC </w:instrText>
      </w:r>
      <w:r w:rsidR="0048272D" w:rsidRPr="00C63CB1">
        <w:rPr>
          <w:rFonts w:ascii="Calibri" w:hAnsi="Calibri" w:cs="Calibri"/>
        </w:rPr>
        <w:fldChar w:fldCharType="separate"/>
      </w:r>
      <w:r w:rsidR="0048272D" w:rsidRPr="00C63CB1">
        <w:rPr>
          <w:rFonts w:ascii="Calibri" w:hAnsi="Calibri" w:cs="Calibri"/>
          <w:noProof/>
        </w:rPr>
        <w:t>5</w:t>
      </w:r>
      <w:r w:rsidR="0048272D" w:rsidRPr="00C63CB1">
        <w:rPr>
          <w:rFonts w:ascii="Calibri" w:hAnsi="Calibri" w:cs="Calibri"/>
          <w:noProof/>
        </w:rPr>
        <w:fldChar w:fldCharType="end"/>
      </w:r>
      <w:r w:rsidRPr="00C63CB1">
        <w:rPr>
          <w:rFonts w:ascii="Calibri" w:hAnsi="Calibri" w:cs="Calibri"/>
        </w:rPr>
        <w:t xml:space="preserve"> Specific methods and sampling technique (sample)</w:t>
      </w:r>
    </w:p>
    <w:tbl>
      <w:tblPr>
        <w:tblStyle w:val="TableGrid"/>
        <w:tblW w:w="9355" w:type="dxa"/>
        <w:tblLayout w:type="fixed"/>
        <w:tblLook w:val="04A0" w:firstRow="1" w:lastRow="0" w:firstColumn="1" w:lastColumn="0" w:noHBand="0" w:noVBand="1"/>
      </w:tblPr>
      <w:tblGrid>
        <w:gridCol w:w="1615"/>
        <w:gridCol w:w="1620"/>
        <w:gridCol w:w="1710"/>
        <w:gridCol w:w="2790"/>
        <w:gridCol w:w="1620"/>
      </w:tblGrid>
      <w:tr w:rsidR="00BA6A51" w:rsidRPr="00C63CB1" w14:paraId="15C41E99" w14:textId="77777777" w:rsidTr="1BC01B76">
        <w:tc>
          <w:tcPr>
            <w:tcW w:w="1615" w:type="dxa"/>
            <w:shd w:val="clear" w:color="auto" w:fill="E4761E"/>
          </w:tcPr>
          <w:p w14:paraId="3EC31E13" w14:textId="77777777" w:rsidR="00AD05C3" w:rsidRPr="00C63CB1" w:rsidRDefault="00AD05C3">
            <w:pPr>
              <w:jc w:val="center"/>
              <w:rPr>
                <w:rFonts w:ascii="Calibri" w:hAnsi="Calibri" w:cs="Calibri"/>
                <w:b/>
                <w:bCs/>
                <w:sz w:val="20"/>
                <w:szCs w:val="20"/>
              </w:rPr>
            </w:pPr>
            <w:r w:rsidRPr="00C63CB1">
              <w:rPr>
                <w:rFonts w:ascii="Calibri" w:hAnsi="Calibri" w:cs="Calibri"/>
                <w:b/>
                <w:bCs/>
                <w:sz w:val="20"/>
                <w:szCs w:val="20"/>
              </w:rPr>
              <w:t>Stakeholder</w:t>
            </w:r>
          </w:p>
        </w:tc>
        <w:tc>
          <w:tcPr>
            <w:tcW w:w="1620" w:type="dxa"/>
            <w:shd w:val="clear" w:color="auto" w:fill="E4761E"/>
          </w:tcPr>
          <w:p w14:paraId="5E6593A5" w14:textId="77777777" w:rsidR="00AD05C3" w:rsidRPr="00C63CB1" w:rsidRDefault="00AD05C3">
            <w:pPr>
              <w:jc w:val="center"/>
              <w:rPr>
                <w:rFonts w:ascii="Calibri" w:hAnsi="Calibri" w:cs="Calibri"/>
                <w:b/>
                <w:bCs/>
                <w:sz w:val="20"/>
                <w:szCs w:val="20"/>
              </w:rPr>
            </w:pPr>
            <w:r w:rsidRPr="00C63CB1">
              <w:rPr>
                <w:rFonts w:ascii="Calibri" w:hAnsi="Calibri" w:cs="Calibri"/>
                <w:b/>
                <w:bCs/>
                <w:sz w:val="20"/>
                <w:szCs w:val="20"/>
              </w:rPr>
              <w:t>Data Collection Method</w:t>
            </w:r>
          </w:p>
        </w:tc>
        <w:tc>
          <w:tcPr>
            <w:tcW w:w="1710" w:type="dxa"/>
            <w:shd w:val="clear" w:color="auto" w:fill="E4761E"/>
          </w:tcPr>
          <w:p w14:paraId="79DE0B7C" w14:textId="77777777" w:rsidR="00AD05C3" w:rsidRPr="00C63CB1" w:rsidRDefault="00AD05C3">
            <w:pPr>
              <w:jc w:val="center"/>
              <w:rPr>
                <w:rFonts w:ascii="Calibri" w:hAnsi="Calibri" w:cs="Calibri"/>
                <w:b/>
                <w:bCs/>
                <w:sz w:val="20"/>
                <w:szCs w:val="20"/>
              </w:rPr>
            </w:pPr>
            <w:r w:rsidRPr="00C63CB1">
              <w:rPr>
                <w:rFonts w:ascii="Calibri" w:hAnsi="Calibri" w:cs="Calibri"/>
                <w:b/>
                <w:bCs/>
                <w:sz w:val="20"/>
                <w:szCs w:val="20"/>
              </w:rPr>
              <w:t>Sampling Method</w:t>
            </w:r>
          </w:p>
        </w:tc>
        <w:tc>
          <w:tcPr>
            <w:tcW w:w="2790" w:type="dxa"/>
            <w:shd w:val="clear" w:color="auto" w:fill="E4761E"/>
          </w:tcPr>
          <w:p w14:paraId="566B9F7D" w14:textId="77777777" w:rsidR="00AD05C3" w:rsidRPr="00C63CB1" w:rsidRDefault="00AD05C3">
            <w:pPr>
              <w:jc w:val="center"/>
              <w:rPr>
                <w:rFonts w:ascii="Calibri" w:hAnsi="Calibri" w:cs="Calibri"/>
                <w:b/>
                <w:bCs/>
                <w:sz w:val="20"/>
                <w:szCs w:val="20"/>
              </w:rPr>
            </w:pPr>
            <w:r w:rsidRPr="00C63CB1">
              <w:rPr>
                <w:rFonts w:ascii="Calibri" w:hAnsi="Calibri" w:cs="Calibri"/>
                <w:b/>
                <w:bCs/>
                <w:sz w:val="20"/>
                <w:szCs w:val="20"/>
              </w:rPr>
              <w:t>Reference group for sample calculation</w:t>
            </w:r>
          </w:p>
        </w:tc>
        <w:tc>
          <w:tcPr>
            <w:tcW w:w="1620" w:type="dxa"/>
            <w:shd w:val="clear" w:color="auto" w:fill="E4761E"/>
          </w:tcPr>
          <w:p w14:paraId="79D25998" w14:textId="77777777" w:rsidR="00AD05C3" w:rsidRPr="00C63CB1" w:rsidRDefault="00AD05C3">
            <w:pPr>
              <w:jc w:val="center"/>
              <w:rPr>
                <w:rFonts w:ascii="Calibri" w:hAnsi="Calibri" w:cs="Calibri"/>
                <w:b/>
                <w:bCs/>
                <w:sz w:val="20"/>
                <w:szCs w:val="20"/>
              </w:rPr>
            </w:pPr>
            <w:r w:rsidRPr="00C63CB1">
              <w:rPr>
                <w:rFonts w:ascii="Calibri" w:hAnsi="Calibri" w:cs="Calibri"/>
                <w:b/>
                <w:bCs/>
                <w:sz w:val="20"/>
                <w:szCs w:val="20"/>
              </w:rPr>
              <w:t>Sample size calculated</w:t>
            </w:r>
          </w:p>
        </w:tc>
      </w:tr>
      <w:tr w:rsidR="002F6775" w:rsidRPr="00C63CB1" w14:paraId="68875358" w14:textId="77777777" w:rsidTr="1BC01B76">
        <w:tc>
          <w:tcPr>
            <w:tcW w:w="1615" w:type="dxa"/>
          </w:tcPr>
          <w:p w14:paraId="1FD68928" w14:textId="3EAE9EDF" w:rsidR="00AD05C3" w:rsidRPr="00C63CB1" w:rsidRDefault="0008355C">
            <w:pPr>
              <w:jc w:val="both"/>
              <w:rPr>
                <w:rFonts w:ascii="Calibri" w:hAnsi="Calibri" w:cs="Calibri"/>
                <w:sz w:val="20"/>
                <w:szCs w:val="20"/>
              </w:rPr>
            </w:pPr>
            <w:r w:rsidRPr="00C63CB1">
              <w:rPr>
                <w:rFonts w:ascii="Calibri" w:hAnsi="Calibri" w:cs="Calibri"/>
                <w:sz w:val="20"/>
                <w:szCs w:val="20"/>
              </w:rPr>
              <w:t>Household member</w:t>
            </w:r>
          </w:p>
        </w:tc>
        <w:tc>
          <w:tcPr>
            <w:tcW w:w="1620" w:type="dxa"/>
          </w:tcPr>
          <w:p w14:paraId="04589881" w14:textId="7182015E" w:rsidR="00AD05C3" w:rsidRPr="00C63CB1" w:rsidRDefault="0008355C">
            <w:pPr>
              <w:jc w:val="both"/>
              <w:rPr>
                <w:rFonts w:ascii="Calibri" w:hAnsi="Calibri" w:cs="Calibri"/>
                <w:sz w:val="20"/>
                <w:szCs w:val="20"/>
              </w:rPr>
            </w:pPr>
            <w:r w:rsidRPr="00C63CB1">
              <w:rPr>
                <w:rFonts w:ascii="Calibri" w:hAnsi="Calibri" w:cs="Calibri"/>
                <w:sz w:val="20"/>
                <w:szCs w:val="20"/>
              </w:rPr>
              <w:t xml:space="preserve">Household </w:t>
            </w:r>
            <w:r w:rsidR="004C103F" w:rsidRPr="00C63CB1">
              <w:rPr>
                <w:rFonts w:ascii="Calibri" w:hAnsi="Calibri" w:cs="Calibri"/>
                <w:sz w:val="20"/>
                <w:szCs w:val="20"/>
              </w:rPr>
              <w:t>survey</w:t>
            </w:r>
          </w:p>
        </w:tc>
        <w:tc>
          <w:tcPr>
            <w:tcW w:w="1710" w:type="dxa"/>
          </w:tcPr>
          <w:p w14:paraId="55DF3F97" w14:textId="54937B54" w:rsidR="000A05CF" w:rsidRPr="00C63CB1" w:rsidRDefault="000A05CF">
            <w:pPr>
              <w:jc w:val="both"/>
              <w:rPr>
                <w:rFonts w:ascii="Calibri" w:hAnsi="Calibri" w:cs="Calibri"/>
                <w:sz w:val="20"/>
                <w:szCs w:val="20"/>
              </w:rPr>
            </w:pPr>
            <w:r w:rsidRPr="00C63CB1">
              <w:rPr>
                <w:rFonts w:ascii="Calibri" w:hAnsi="Calibri" w:cs="Calibri"/>
                <w:sz w:val="20"/>
                <w:szCs w:val="20"/>
              </w:rPr>
              <w:t>Random</w:t>
            </w:r>
          </w:p>
        </w:tc>
        <w:tc>
          <w:tcPr>
            <w:tcW w:w="2790" w:type="dxa"/>
          </w:tcPr>
          <w:p w14:paraId="70975C91" w14:textId="63B75CC4" w:rsidR="00AD05C3" w:rsidRPr="00C63CB1" w:rsidRDefault="009C5927" w:rsidP="0097697F">
            <w:pPr>
              <w:rPr>
                <w:rFonts w:ascii="Calibri" w:hAnsi="Calibri" w:cs="Calibri"/>
                <w:sz w:val="20"/>
                <w:szCs w:val="20"/>
              </w:rPr>
            </w:pPr>
            <w:r w:rsidRPr="00C63CB1">
              <w:rPr>
                <w:rFonts w:ascii="Calibri" w:hAnsi="Calibri" w:cs="Calibri"/>
                <w:sz w:val="20"/>
                <w:szCs w:val="20"/>
              </w:rPr>
              <w:t xml:space="preserve">Project </w:t>
            </w:r>
            <w:r w:rsidR="002F6775" w:rsidRPr="00C63CB1">
              <w:rPr>
                <w:rFonts w:ascii="Calibri" w:hAnsi="Calibri" w:cs="Calibri"/>
                <w:sz w:val="20"/>
                <w:szCs w:val="20"/>
              </w:rPr>
              <w:t>target</w:t>
            </w:r>
            <w:r w:rsidRPr="00C63CB1">
              <w:rPr>
                <w:rFonts w:ascii="Calibri" w:hAnsi="Calibri" w:cs="Calibri"/>
                <w:sz w:val="20"/>
                <w:szCs w:val="20"/>
              </w:rPr>
              <w:t xml:space="preserve"> participants</w:t>
            </w:r>
          </w:p>
        </w:tc>
        <w:tc>
          <w:tcPr>
            <w:tcW w:w="1620" w:type="dxa"/>
          </w:tcPr>
          <w:p w14:paraId="79C72946" w14:textId="11AA461F" w:rsidR="00AD05C3" w:rsidRPr="00C63CB1" w:rsidRDefault="00617B62">
            <w:pPr>
              <w:jc w:val="both"/>
              <w:rPr>
                <w:rFonts w:ascii="Calibri" w:hAnsi="Calibri" w:cs="Calibri"/>
                <w:sz w:val="20"/>
                <w:szCs w:val="20"/>
              </w:rPr>
            </w:pPr>
            <w:r>
              <w:rPr>
                <w:rFonts w:ascii="Calibri" w:hAnsi="Calibri" w:cs="Calibri"/>
                <w:sz w:val="20"/>
                <w:szCs w:val="20"/>
              </w:rPr>
              <w:t>768</w:t>
            </w:r>
          </w:p>
        </w:tc>
      </w:tr>
      <w:tr w:rsidR="00C92E2E" w:rsidRPr="00C63CB1" w14:paraId="3B6773B5" w14:textId="77777777" w:rsidTr="1BC01B76">
        <w:tc>
          <w:tcPr>
            <w:tcW w:w="1615" w:type="dxa"/>
          </w:tcPr>
          <w:p w14:paraId="7D906EBF" w14:textId="740198F3" w:rsidR="00C92E2E" w:rsidRPr="00C63CB1" w:rsidRDefault="00C92E2E" w:rsidP="00C92E2E">
            <w:pPr>
              <w:jc w:val="both"/>
              <w:rPr>
                <w:rFonts w:ascii="Calibri" w:hAnsi="Calibri" w:cs="Calibri"/>
                <w:sz w:val="20"/>
                <w:szCs w:val="20"/>
              </w:rPr>
            </w:pPr>
            <w:r w:rsidRPr="00C63CB1">
              <w:rPr>
                <w:rFonts w:ascii="Calibri" w:hAnsi="Calibri" w:cs="Calibri"/>
                <w:sz w:val="20"/>
                <w:szCs w:val="20"/>
              </w:rPr>
              <w:t>Women aged 15 – 49</w:t>
            </w:r>
          </w:p>
        </w:tc>
        <w:tc>
          <w:tcPr>
            <w:tcW w:w="1620" w:type="dxa"/>
          </w:tcPr>
          <w:p w14:paraId="28F5961E" w14:textId="0BB780A6" w:rsidR="00C92E2E" w:rsidRPr="00C63CB1" w:rsidRDefault="00C92E2E" w:rsidP="00C92E2E">
            <w:pPr>
              <w:jc w:val="both"/>
              <w:rPr>
                <w:rFonts w:ascii="Calibri" w:hAnsi="Calibri" w:cs="Calibri"/>
                <w:sz w:val="20"/>
                <w:szCs w:val="20"/>
              </w:rPr>
            </w:pPr>
            <w:r w:rsidRPr="00C63CB1">
              <w:rPr>
                <w:rFonts w:ascii="Calibri" w:hAnsi="Calibri" w:cs="Calibri"/>
                <w:sz w:val="20"/>
                <w:szCs w:val="20"/>
              </w:rPr>
              <w:t>Mini survey</w:t>
            </w:r>
          </w:p>
        </w:tc>
        <w:tc>
          <w:tcPr>
            <w:tcW w:w="1710" w:type="dxa"/>
          </w:tcPr>
          <w:p w14:paraId="708CB2C5" w14:textId="1BCED6C9" w:rsidR="00C92E2E" w:rsidRPr="00C63CB1" w:rsidRDefault="00C92E2E" w:rsidP="00C92E2E">
            <w:pPr>
              <w:jc w:val="both"/>
              <w:rPr>
                <w:rFonts w:ascii="Calibri" w:hAnsi="Calibri" w:cs="Calibri"/>
                <w:sz w:val="20"/>
                <w:szCs w:val="20"/>
              </w:rPr>
            </w:pPr>
            <w:r w:rsidRPr="00C63CB1">
              <w:rPr>
                <w:rFonts w:ascii="Calibri" w:hAnsi="Calibri" w:cs="Calibri"/>
                <w:sz w:val="20"/>
                <w:szCs w:val="20"/>
              </w:rPr>
              <w:t>Random</w:t>
            </w:r>
          </w:p>
        </w:tc>
        <w:tc>
          <w:tcPr>
            <w:tcW w:w="2790" w:type="dxa"/>
          </w:tcPr>
          <w:p w14:paraId="60B32068" w14:textId="257C7EC1" w:rsidR="00C92E2E" w:rsidRPr="00C63CB1" w:rsidRDefault="00C92E2E" w:rsidP="00C92E2E">
            <w:pPr>
              <w:rPr>
                <w:rFonts w:ascii="Calibri" w:hAnsi="Calibri" w:cs="Calibri"/>
                <w:sz w:val="20"/>
                <w:szCs w:val="20"/>
              </w:rPr>
            </w:pPr>
            <w:r w:rsidRPr="00C63CB1">
              <w:rPr>
                <w:rFonts w:ascii="Calibri" w:hAnsi="Calibri" w:cs="Calibri"/>
                <w:sz w:val="20"/>
                <w:szCs w:val="20"/>
              </w:rPr>
              <w:t>Project target participants</w:t>
            </w:r>
          </w:p>
        </w:tc>
        <w:tc>
          <w:tcPr>
            <w:tcW w:w="1620" w:type="dxa"/>
          </w:tcPr>
          <w:p w14:paraId="52EF24E6" w14:textId="0835F99C" w:rsidR="00C92E2E" w:rsidRPr="00C63CB1" w:rsidRDefault="006D3933" w:rsidP="00C92E2E">
            <w:pPr>
              <w:jc w:val="both"/>
              <w:rPr>
                <w:rFonts w:ascii="Calibri" w:hAnsi="Calibri" w:cs="Calibri"/>
                <w:sz w:val="20"/>
                <w:szCs w:val="20"/>
              </w:rPr>
            </w:pPr>
            <w:r>
              <w:rPr>
                <w:rFonts w:ascii="Calibri" w:hAnsi="Calibri" w:cs="Calibri"/>
                <w:sz w:val="20"/>
                <w:szCs w:val="20"/>
              </w:rPr>
              <w:t>384</w:t>
            </w:r>
          </w:p>
        </w:tc>
      </w:tr>
      <w:tr w:rsidR="00C92E2E" w:rsidRPr="00C63CB1" w14:paraId="50137488" w14:textId="77777777" w:rsidTr="1BC01B76">
        <w:tc>
          <w:tcPr>
            <w:tcW w:w="1615" w:type="dxa"/>
          </w:tcPr>
          <w:p w14:paraId="79425C9C" w14:textId="0E18F4D2" w:rsidR="00C92E2E" w:rsidRPr="00C63CB1" w:rsidRDefault="00C92E2E" w:rsidP="00C92E2E">
            <w:pPr>
              <w:jc w:val="both"/>
              <w:rPr>
                <w:rFonts w:ascii="Calibri" w:hAnsi="Calibri" w:cs="Calibri"/>
                <w:sz w:val="20"/>
                <w:szCs w:val="20"/>
              </w:rPr>
            </w:pPr>
            <w:r w:rsidRPr="00C63CB1">
              <w:rPr>
                <w:rFonts w:ascii="Calibri" w:hAnsi="Calibri" w:cs="Calibri"/>
                <w:sz w:val="20"/>
                <w:szCs w:val="20"/>
              </w:rPr>
              <w:t>Women</w:t>
            </w:r>
          </w:p>
        </w:tc>
        <w:tc>
          <w:tcPr>
            <w:tcW w:w="1620" w:type="dxa"/>
          </w:tcPr>
          <w:p w14:paraId="01E7C503" w14:textId="2BC958FF" w:rsidR="00C92E2E" w:rsidRPr="00C63CB1" w:rsidRDefault="00C92E2E" w:rsidP="00C92E2E">
            <w:pPr>
              <w:jc w:val="both"/>
              <w:rPr>
                <w:rFonts w:ascii="Calibri" w:hAnsi="Calibri" w:cs="Calibri"/>
                <w:sz w:val="20"/>
                <w:szCs w:val="20"/>
              </w:rPr>
            </w:pPr>
            <w:r w:rsidRPr="00C63CB1">
              <w:rPr>
                <w:rFonts w:ascii="Calibri" w:hAnsi="Calibri" w:cs="Calibri"/>
                <w:sz w:val="20"/>
                <w:szCs w:val="20"/>
              </w:rPr>
              <w:t>FGD</w:t>
            </w:r>
          </w:p>
        </w:tc>
        <w:tc>
          <w:tcPr>
            <w:tcW w:w="1710" w:type="dxa"/>
          </w:tcPr>
          <w:p w14:paraId="337DACC7" w14:textId="03E0A242" w:rsidR="00C92E2E" w:rsidRPr="00C63CB1" w:rsidRDefault="00C92E2E" w:rsidP="00C92E2E">
            <w:pPr>
              <w:jc w:val="both"/>
              <w:rPr>
                <w:rFonts w:ascii="Calibri" w:hAnsi="Calibri" w:cs="Calibri"/>
                <w:sz w:val="20"/>
                <w:szCs w:val="20"/>
              </w:rPr>
            </w:pPr>
            <w:r w:rsidRPr="00C63CB1">
              <w:rPr>
                <w:rFonts w:ascii="Calibri" w:hAnsi="Calibri" w:cs="Calibri"/>
                <w:sz w:val="20"/>
                <w:szCs w:val="20"/>
                <w:lang w:val="en-US"/>
              </w:rPr>
              <w:t>Purposive Sampling</w:t>
            </w:r>
          </w:p>
        </w:tc>
        <w:tc>
          <w:tcPr>
            <w:tcW w:w="2790" w:type="dxa"/>
          </w:tcPr>
          <w:p w14:paraId="775A19F8" w14:textId="37D1BA78" w:rsidR="00C92E2E" w:rsidRPr="00C63CB1" w:rsidRDefault="00C92E2E" w:rsidP="00C92E2E">
            <w:pPr>
              <w:rPr>
                <w:rFonts w:ascii="Calibri" w:hAnsi="Calibri" w:cs="Calibri"/>
                <w:sz w:val="20"/>
                <w:szCs w:val="20"/>
              </w:rPr>
            </w:pPr>
            <w:r w:rsidRPr="00C63CB1">
              <w:rPr>
                <w:rFonts w:ascii="Calibri" w:hAnsi="Calibri" w:cs="Calibri"/>
                <w:sz w:val="20"/>
                <w:szCs w:val="20"/>
              </w:rPr>
              <w:t>Women in the community</w:t>
            </w:r>
          </w:p>
        </w:tc>
        <w:tc>
          <w:tcPr>
            <w:tcW w:w="1620" w:type="dxa"/>
          </w:tcPr>
          <w:p w14:paraId="56A34178" w14:textId="1B5125EC" w:rsidR="00C92E2E" w:rsidRPr="00C63CB1" w:rsidRDefault="00BA7492" w:rsidP="00C92E2E">
            <w:pPr>
              <w:jc w:val="both"/>
              <w:rPr>
                <w:rFonts w:ascii="Calibri" w:hAnsi="Calibri" w:cs="Calibri"/>
                <w:sz w:val="20"/>
                <w:szCs w:val="20"/>
              </w:rPr>
            </w:pPr>
            <w:r>
              <w:rPr>
                <w:rFonts w:ascii="Calibri" w:hAnsi="Calibri" w:cs="Calibri"/>
                <w:sz w:val="20"/>
                <w:szCs w:val="20"/>
              </w:rPr>
              <w:t>16</w:t>
            </w:r>
          </w:p>
        </w:tc>
      </w:tr>
      <w:tr w:rsidR="00311BD3" w:rsidRPr="00C63CB1" w14:paraId="03869258" w14:textId="77777777" w:rsidTr="1BC01B76">
        <w:tc>
          <w:tcPr>
            <w:tcW w:w="1615" w:type="dxa"/>
          </w:tcPr>
          <w:p w14:paraId="28A6495C" w14:textId="4E532C07" w:rsidR="00311BD3" w:rsidRPr="00C63CB1" w:rsidRDefault="00311BD3" w:rsidP="00311BD3">
            <w:pPr>
              <w:jc w:val="both"/>
              <w:rPr>
                <w:rFonts w:ascii="Calibri" w:hAnsi="Calibri" w:cs="Calibri"/>
                <w:sz w:val="20"/>
                <w:szCs w:val="20"/>
              </w:rPr>
            </w:pPr>
            <w:r w:rsidRPr="00C63CB1">
              <w:rPr>
                <w:rFonts w:ascii="Calibri" w:hAnsi="Calibri" w:cs="Calibri"/>
                <w:sz w:val="20"/>
                <w:szCs w:val="20"/>
              </w:rPr>
              <w:t>Men</w:t>
            </w:r>
          </w:p>
        </w:tc>
        <w:tc>
          <w:tcPr>
            <w:tcW w:w="1620" w:type="dxa"/>
          </w:tcPr>
          <w:p w14:paraId="0E59051F" w14:textId="6D84E76F" w:rsidR="00311BD3" w:rsidRPr="00C63CB1" w:rsidRDefault="00311BD3" w:rsidP="00311BD3">
            <w:pPr>
              <w:jc w:val="both"/>
              <w:rPr>
                <w:rFonts w:ascii="Calibri" w:hAnsi="Calibri" w:cs="Calibri"/>
                <w:sz w:val="20"/>
                <w:szCs w:val="20"/>
              </w:rPr>
            </w:pPr>
            <w:r w:rsidRPr="00C63CB1">
              <w:rPr>
                <w:rFonts w:ascii="Calibri" w:hAnsi="Calibri" w:cs="Calibri"/>
                <w:sz w:val="20"/>
                <w:szCs w:val="20"/>
              </w:rPr>
              <w:t>FGD</w:t>
            </w:r>
          </w:p>
        </w:tc>
        <w:tc>
          <w:tcPr>
            <w:tcW w:w="1710" w:type="dxa"/>
          </w:tcPr>
          <w:p w14:paraId="082640AB" w14:textId="43FE79C7" w:rsidR="00311BD3" w:rsidRPr="00C63CB1" w:rsidRDefault="00311BD3" w:rsidP="00311BD3">
            <w:pPr>
              <w:jc w:val="both"/>
              <w:rPr>
                <w:rFonts w:ascii="Calibri" w:hAnsi="Calibri" w:cs="Calibri"/>
                <w:sz w:val="20"/>
                <w:szCs w:val="20"/>
              </w:rPr>
            </w:pPr>
            <w:r w:rsidRPr="00C63CB1">
              <w:rPr>
                <w:rFonts w:ascii="Calibri" w:hAnsi="Calibri" w:cs="Calibri"/>
                <w:sz w:val="20"/>
                <w:szCs w:val="20"/>
                <w:lang w:val="en-US"/>
              </w:rPr>
              <w:t>Purposive Sampling</w:t>
            </w:r>
          </w:p>
        </w:tc>
        <w:tc>
          <w:tcPr>
            <w:tcW w:w="2790" w:type="dxa"/>
          </w:tcPr>
          <w:p w14:paraId="3E8BA1C2" w14:textId="5AB1FE95" w:rsidR="00311BD3" w:rsidRPr="00C63CB1" w:rsidRDefault="00311BD3" w:rsidP="00311BD3">
            <w:pPr>
              <w:rPr>
                <w:rFonts w:ascii="Calibri" w:hAnsi="Calibri" w:cs="Calibri"/>
                <w:sz w:val="20"/>
                <w:szCs w:val="20"/>
              </w:rPr>
            </w:pPr>
            <w:r w:rsidRPr="00C63CB1">
              <w:rPr>
                <w:rFonts w:ascii="Calibri" w:hAnsi="Calibri" w:cs="Calibri"/>
                <w:sz w:val="20"/>
                <w:szCs w:val="20"/>
              </w:rPr>
              <w:t>men in the community</w:t>
            </w:r>
          </w:p>
        </w:tc>
        <w:tc>
          <w:tcPr>
            <w:tcW w:w="1620" w:type="dxa"/>
          </w:tcPr>
          <w:p w14:paraId="0DC96DD1" w14:textId="00CB2F8B" w:rsidR="00311BD3" w:rsidRPr="00C63CB1" w:rsidRDefault="003D5FB5" w:rsidP="00311BD3">
            <w:pPr>
              <w:jc w:val="both"/>
              <w:rPr>
                <w:rFonts w:ascii="Calibri" w:hAnsi="Calibri" w:cs="Calibri"/>
                <w:sz w:val="20"/>
                <w:szCs w:val="20"/>
              </w:rPr>
            </w:pPr>
            <w:r>
              <w:rPr>
                <w:rFonts w:ascii="Calibri" w:hAnsi="Calibri" w:cs="Calibri"/>
                <w:sz w:val="20"/>
                <w:szCs w:val="20"/>
              </w:rPr>
              <w:t>16</w:t>
            </w:r>
          </w:p>
        </w:tc>
      </w:tr>
      <w:tr w:rsidR="00311BD3" w:rsidRPr="00C63CB1" w14:paraId="5C136907" w14:textId="77777777" w:rsidTr="1BC01B76">
        <w:tc>
          <w:tcPr>
            <w:tcW w:w="1615" w:type="dxa"/>
          </w:tcPr>
          <w:p w14:paraId="5C22576F" w14:textId="6F6F453E" w:rsidR="00311BD3" w:rsidRPr="00C63CB1" w:rsidRDefault="00311BD3" w:rsidP="00311BD3">
            <w:pPr>
              <w:jc w:val="both"/>
              <w:rPr>
                <w:rFonts w:ascii="Calibri" w:hAnsi="Calibri" w:cs="Calibri"/>
                <w:sz w:val="20"/>
                <w:szCs w:val="20"/>
              </w:rPr>
            </w:pPr>
            <w:r w:rsidRPr="00C63CB1">
              <w:rPr>
                <w:rFonts w:ascii="Calibri" w:hAnsi="Calibri" w:cs="Calibri"/>
                <w:sz w:val="20"/>
                <w:szCs w:val="20"/>
              </w:rPr>
              <w:t>Boys</w:t>
            </w:r>
          </w:p>
        </w:tc>
        <w:tc>
          <w:tcPr>
            <w:tcW w:w="1620" w:type="dxa"/>
          </w:tcPr>
          <w:p w14:paraId="2C81343D" w14:textId="1EAF8B0E" w:rsidR="00311BD3" w:rsidRPr="00C63CB1" w:rsidRDefault="00311BD3" w:rsidP="00311BD3">
            <w:pPr>
              <w:jc w:val="both"/>
              <w:rPr>
                <w:rFonts w:ascii="Calibri" w:hAnsi="Calibri" w:cs="Calibri"/>
                <w:sz w:val="20"/>
                <w:szCs w:val="20"/>
              </w:rPr>
            </w:pPr>
            <w:r w:rsidRPr="00C63CB1">
              <w:rPr>
                <w:rFonts w:ascii="Calibri" w:hAnsi="Calibri" w:cs="Calibri"/>
                <w:sz w:val="20"/>
                <w:szCs w:val="20"/>
              </w:rPr>
              <w:t>FGD</w:t>
            </w:r>
          </w:p>
        </w:tc>
        <w:tc>
          <w:tcPr>
            <w:tcW w:w="1710" w:type="dxa"/>
          </w:tcPr>
          <w:p w14:paraId="73BDC5C0" w14:textId="14928D34" w:rsidR="00311BD3" w:rsidRPr="00C63CB1" w:rsidRDefault="00311BD3" w:rsidP="00311BD3">
            <w:pPr>
              <w:jc w:val="both"/>
              <w:rPr>
                <w:rFonts w:ascii="Calibri" w:hAnsi="Calibri" w:cs="Calibri"/>
                <w:sz w:val="20"/>
                <w:szCs w:val="20"/>
              </w:rPr>
            </w:pPr>
            <w:r w:rsidRPr="00C63CB1">
              <w:rPr>
                <w:rFonts w:ascii="Calibri" w:hAnsi="Calibri" w:cs="Calibri"/>
                <w:sz w:val="20"/>
                <w:szCs w:val="20"/>
                <w:lang w:val="en-US"/>
              </w:rPr>
              <w:t>Purposive Sampling</w:t>
            </w:r>
          </w:p>
        </w:tc>
        <w:tc>
          <w:tcPr>
            <w:tcW w:w="2790" w:type="dxa"/>
          </w:tcPr>
          <w:p w14:paraId="52583C6D" w14:textId="5200266E" w:rsidR="00311BD3" w:rsidRPr="00C63CB1" w:rsidRDefault="00311BD3" w:rsidP="00311BD3">
            <w:pPr>
              <w:rPr>
                <w:rFonts w:ascii="Calibri" w:hAnsi="Calibri" w:cs="Calibri"/>
                <w:sz w:val="20"/>
                <w:szCs w:val="20"/>
              </w:rPr>
            </w:pPr>
            <w:r w:rsidRPr="00C63CB1">
              <w:rPr>
                <w:rFonts w:ascii="Calibri" w:hAnsi="Calibri" w:cs="Calibri"/>
                <w:sz w:val="20"/>
                <w:szCs w:val="20"/>
              </w:rPr>
              <w:t>Boys in the community</w:t>
            </w:r>
          </w:p>
        </w:tc>
        <w:tc>
          <w:tcPr>
            <w:tcW w:w="1620" w:type="dxa"/>
          </w:tcPr>
          <w:p w14:paraId="1E130E2C" w14:textId="1470E431" w:rsidR="00311BD3" w:rsidRPr="00C63CB1" w:rsidRDefault="00CA6178" w:rsidP="00311BD3">
            <w:pPr>
              <w:jc w:val="both"/>
              <w:rPr>
                <w:rFonts w:ascii="Calibri" w:hAnsi="Calibri" w:cs="Calibri"/>
                <w:sz w:val="20"/>
                <w:szCs w:val="20"/>
              </w:rPr>
            </w:pPr>
            <w:r>
              <w:rPr>
                <w:rFonts w:ascii="Calibri" w:hAnsi="Calibri" w:cs="Calibri"/>
                <w:sz w:val="20"/>
                <w:szCs w:val="20"/>
              </w:rPr>
              <w:t>16</w:t>
            </w:r>
          </w:p>
        </w:tc>
      </w:tr>
      <w:tr w:rsidR="00311BD3" w:rsidRPr="00C63CB1" w14:paraId="1CCD3B8B" w14:textId="77777777" w:rsidTr="1BC01B76">
        <w:tc>
          <w:tcPr>
            <w:tcW w:w="1615" w:type="dxa"/>
          </w:tcPr>
          <w:p w14:paraId="3A70C0EC" w14:textId="64D377DB" w:rsidR="00311BD3" w:rsidRPr="00C63CB1" w:rsidRDefault="00311BD3" w:rsidP="00311BD3">
            <w:pPr>
              <w:jc w:val="both"/>
              <w:rPr>
                <w:rFonts w:ascii="Calibri" w:hAnsi="Calibri" w:cs="Calibri"/>
                <w:sz w:val="20"/>
                <w:szCs w:val="20"/>
              </w:rPr>
            </w:pPr>
            <w:r w:rsidRPr="00C63CB1">
              <w:rPr>
                <w:rFonts w:ascii="Calibri" w:hAnsi="Calibri" w:cs="Calibri"/>
                <w:sz w:val="20"/>
                <w:szCs w:val="20"/>
              </w:rPr>
              <w:t>Girls</w:t>
            </w:r>
          </w:p>
        </w:tc>
        <w:tc>
          <w:tcPr>
            <w:tcW w:w="1620" w:type="dxa"/>
          </w:tcPr>
          <w:p w14:paraId="12A5EECF" w14:textId="4F766A22" w:rsidR="00311BD3" w:rsidRPr="00C63CB1" w:rsidRDefault="00311BD3" w:rsidP="00311BD3">
            <w:pPr>
              <w:jc w:val="both"/>
              <w:rPr>
                <w:rFonts w:ascii="Calibri" w:hAnsi="Calibri" w:cs="Calibri"/>
                <w:sz w:val="20"/>
                <w:szCs w:val="20"/>
              </w:rPr>
            </w:pPr>
            <w:r w:rsidRPr="00C63CB1">
              <w:rPr>
                <w:rFonts w:ascii="Calibri" w:hAnsi="Calibri" w:cs="Calibri"/>
                <w:sz w:val="20"/>
                <w:szCs w:val="20"/>
              </w:rPr>
              <w:t>FGD</w:t>
            </w:r>
          </w:p>
        </w:tc>
        <w:tc>
          <w:tcPr>
            <w:tcW w:w="1710" w:type="dxa"/>
          </w:tcPr>
          <w:p w14:paraId="02C74336" w14:textId="553FC96C" w:rsidR="00311BD3" w:rsidRPr="00C63CB1" w:rsidRDefault="00311BD3" w:rsidP="00311BD3">
            <w:pPr>
              <w:jc w:val="both"/>
              <w:rPr>
                <w:rFonts w:ascii="Calibri" w:hAnsi="Calibri" w:cs="Calibri"/>
                <w:sz w:val="20"/>
                <w:szCs w:val="20"/>
              </w:rPr>
            </w:pPr>
            <w:r w:rsidRPr="00C63CB1">
              <w:rPr>
                <w:rFonts w:ascii="Calibri" w:hAnsi="Calibri" w:cs="Calibri"/>
                <w:sz w:val="20"/>
                <w:szCs w:val="20"/>
                <w:lang w:val="en-US"/>
              </w:rPr>
              <w:t>Purposive Sampling</w:t>
            </w:r>
          </w:p>
        </w:tc>
        <w:tc>
          <w:tcPr>
            <w:tcW w:w="2790" w:type="dxa"/>
          </w:tcPr>
          <w:p w14:paraId="316A1116" w14:textId="64C46E85" w:rsidR="00311BD3" w:rsidRPr="00C63CB1" w:rsidRDefault="00311BD3" w:rsidP="00311BD3">
            <w:pPr>
              <w:rPr>
                <w:rFonts w:ascii="Calibri" w:hAnsi="Calibri" w:cs="Calibri"/>
                <w:sz w:val="20"/>
                <w:szCs w:val="20"/>
              </w:rPr>
            </w:pPr>
            <w:r w:rsidRPr="00C63CB1">
              <w:rPr>
                <w:rFonts w:ascii="Calibri" w:hAnsi="Calibri" w:cs="Calibri"/>
                <w:sz w:val="20"/>
                <w:szCs w:val="20"/>
              </w:rPr>
              <w:t>Girls in the community</w:t>
            </w:r>
          </w:p>
        </w:tc>
        <w:tc>
          <w:tcPr>
            <w:tcW w:w="1620" w:type="dxa"/>
          </w:tcPr>
          <w:p w14:paraId="4D1E41C0" w14:textId="07FEB255" w:rsidR="00311BD3" w:rsidRPr="00C63CB1" w:rsidRDefault="00CA6178" w:rsidP="00311BD3">
            <w:pPr>
              <w:jc w:val="both"/>
              <w:rPr>
                <w:rFonts w:ascii="Calibri" w:hAnsi="Calibri" w:cs="Calibri"/>
                <w:sz w:val="20"/>
                <w:szCs w:val="20"/>
              </w:rPr>
            </w:pPr>
            <w:r>
              <w:rPr>
                <w:rFonts w:ascii="Calibri" w:hAnsi="Calibri" w:cs="Calibri"/>
                <w:sz w:val="20"/>
                <w:szCs w:val="20"/>
              </w:rPr>
              <w:t>16</w:t>
            </w:r>
          </w:p>
        </w:tc>
      </w:tr>
      <w:tr w:rsidR="00311BD3" w:rsidRPr="00C63CB1" w14:paraId="6AFF424D" w14:textId="77777777" w:rsidTr="1BC01B76">
        <w:tc>
          <w:tcPr>
            <w:tcW w:w="1615" w:type="dxa"/>
          </w:tcPr>
          <w:p w14:paraId="1E337EF0" w14:textId="278F6C87" w:rsidR="00311BD3" w:rsidRPr="00C63CB1" w:rsidRDefault="00311BD3" w:rsidP="00311BD3">
            <w:pPr>
              <w:jc w:val="both"/>
              <w:rPr>
                <w:rFonts w:ascii="Calibri" w:hAnsi="Calibri" w:cs="Calibri"/>
                <w:sz w:val="20"/>
                <w:szCs w:val="20"/>
              </w:rPr>
            </w:pPr>
            <w:r w:rsidRPr="00C63CB1">
              <w:rPr>
                <w:rFonts w:ascii="Calibri" w:hAnsi="Calibri" w:cs="Calibri"/>
                <w:sz w:val="20"/>
                <w:szCs w:val="20"/>
              </w:rPr>
              <w:t>Community Leaders</w:t>
            </w:r>
          </w:p>
        </w:tc>
        <w:tc>
          <w:tcPr>
            <w:tcW w:w="1620" w:type="dxa"/>
          </w:tcPr>
          <w:p w14:paraId="38997AC8" w14:textId="2167CC70" w:rsidR="00311BD3" w:rsidRPr="00C63CB1" w:rsidRDefault="00311BD3" w:rsidP="00311BD3">
            <w:pPr>
              <w:jc w:val="both"/>
              <w:rPr>
                <w:rFonts w:ascii="Calibri" w:hAnsi="Calibri" w:cs="Calibri"/>
                <w:sz w:val="20"/>
                <w:szCs w:val="20"/>
              </w:rPr>
            </w:pPr>
            <w:r w:rsidRPr="00C63CB1">
              <w:rPr>
                <w:rFonts w:ascii="Calibri" w:hAnsi="Calibri" w:cs="Calibri"/>
                <w:sz w:val="20"/>
                <w:szCs w:val="20"/>
              </w:rPr>
              <w:t>FGD</w:t>
            </w:r>
          </w:p>
        </w:tc>
        <w:tc>
          <w:tcPr>
            <w:tcW w:w="1710" w:type="dxa"/>
          </w:tcPr>
          <w:p w14:paraId="730809F8" w14:textId="0B1F23A8" w:rsidR="00311BD3" w:rsidRPr="00C63CB1" w:rsidRDefault="00311BD3" w:rsidP="00311BD3">
            <w:pPr>
              <w:jc w:val="both"/>
              <w:rPr>
                <w:rFonts w:ascii="Calibri" w:hAnsi="Calibri" w:cs="Calibri"/>
                <w:sz w:val="20"/>
                <w:szCs w:val="20"/>
              </w:rPr>
            </w:pPr>
            <w:r w:rsidRPr="00C63CB1">
              <w:rPr>
                <w:rFonts w:ascii="Calibri" w:hAnsi="Calibri" w:cs="Calibri"/>
                <w:sz w:val="20"/>
                <w:szCs w:val="20"/>
                <w:lang w:val="en-US"/>
              </w:rPr>
              <w:t>Purposive Sampling</w:t>
            </w:r>
          </w:p>
        </w:tc>
        <w:tc>
          <w:tcPr>
            <w:tcW w:w="2790" w:type="dxa"/>
          </w:tcPr>
          <w:p w14:paraId="16735B98" w14:textId="45112D2B" w:rsidR="00311BD3" w:rsidRPr="00C63CB1" w:rsidRDefault="00311BD3" w:rsidP="00311BD3">
            <w:pPr>
              <w:rPr>
                <w:rFonts w:ascii="Calibri" w:hAnsi="Calibri" w:cs="Calibri"/>
                <w:sz w:val="20"/>
                <w:szCs w:val="20"/>
              </w:rPr>
            </w:pPr>
            <w:r w:rsidRPr="00C63CB1">
              <w:rPr>
                <w:rFonts w:ascii="Calibri" w:hAnsi="Calibri" w:cs="Calibri"/>
                <w:sz w:val="20"/>
                <w:szCs w:val="20"/>
                <w:lang w:val="en-US"/>
              </w:rPr>
              <w:t>Local community leaders</w:t>
            </w:r>
          </w:p>
        </w:tc>
        <w:tc>
          <w:tcPr>
            <w:tcW w:w="1620" w:type="dxa"/>
          </w:tcPr>
          <w:p w14:paraId="628D8A4B" w14:textId="08C4B473" w:rsidR="00311BD3" w:rsidRPr="00C63CB1" w:rsidRDefault="003A1E99" w:rsidP="00311BD3">
            <w:pPr>
              <w:jc w:val="both"/>
              <w:rPr>
                <w:rFonts w:ascii="Calibri" w:hAnsi="Calibri" w:cs="Calibri"/>
                <w:sz w:val="20"/>
                <w:szCs w:val="20"/>
              </w:rPr>
            </w:pPr>
            <w:r>
              <w:rPr>
                <w:rFonts w:ascii="Calibri" w:hAnsi="Calibri" w:cs="Calibri"/>
                <w:sz w:val="20"/>
                <w:szCs w:val="20"/>
              </w:rPr>
              <w:t>12</w:t>
            </w:r>
          </w:p>
        </w:tc>
      </w:tr>
      <w:tr w:rsidR="00311BD3" w:rsidRPr="00C63CB1" w14:paraId="3600D1A0" w14:textId="77777777" w:rsidTr="1BC01B76">
        <w:tc>
          <w:tcPr>
            <w:tcW w:w="1615" w:type="dxa"/>
          </w:tcPr>
          <w:p w14:paraId="506920D4" w14:textId="6B283B67" w:rsidR="00311BD3" w:rsidRPr="00C63CB1" w:rsidRDefault="00311BD3" w:rsidP="00311BD3">
            <w:pPr>
              <w:jc w:val="both"/>
              <w:rPr>
                <w:rFonts w:ascii="Calibri" w:hAnsi="Calibri" w:cs="Calibri"/>
                <w:sz w:val="20"/>
                <w:szCs w:val="20"/>
              </w:rPr>
            </w:pPr>
            <w:r w:rsidRPr="1BC01B76">
              <w:rPr>
                <w:rFonts w:asciiTheme="minorHAnsi" w:eastAsiaTheme="minorEastAsia" w:hAnsiTheme="minorHAnsi" w:cstheme="minorBidi"/>
                <w:sz w:val="20"/>
                <w:szCs w:val="20"/>
              </w:rPr>
              <w:t>Midwives</w:t>
            </w:r>
          </w:p>
        </w:tc>
        <w:tc>
          <w:tcPr>
            <w:tcW w:w="1620" w:type="dxa"/>
          </w:tcPr>
          <w:p w14:paraId="6C1D49DE" w14:textId="71E413EA" w:rsidR="00311BD3" w:rsidRPr="00C63CB1" w:rsidRDefault="00311BD3" w:rsidP="00311BD3">
            <w:pPr>
              <w:jc w:val="both"/>
              <w:rPr>
                <w:rFonts w:ascii="Calibri" w:hAnsi="Calibri" w:cs="Calibri"/>
                <w:sz w:val="20"/>
                <w:szCs w:val="20"/>
              </w:rPr>
            </w:pPr>
            <w:r w:rsidRPr="1BC01B76">
              <w:rPr>
                <w:rFonts w:asciiTheme="minorHAnsi" w:eastAsiaTheme="minorEastAsia" w:hAnsiTheme="minorHAnsi" w:cstheme="minorBidi"/>
                <w:sz w:val="20"/>
                <w:szCs w:val="20"/>
              </w:rPr>
              <w:t>KII</w:t>
            </w:r>
          </w:p>
        </w:tc>
        <w:tc>
          <w:tcPr>
            <w:tcW w:w="1710" w:type="dxa"/>
          </w:tcPr>
          <w:p w14:paraId="3AA7B638" w14:textId="079ED1F2" w:rsidR="00311BD3" w:rsidRPr="00C63CB1" w:rsidRDefault="00311BD3" w:rsidP="00311BD3">
            <w:pPr>
              <w:jc w:val="both"/>
              <w:rPr>
                <w:rFonts w:ascii="Calibri" w:hAnsi="Calibri" w:cs="Calibri"/>
                <w:sz w:val="20"/>
                <w:szCs w:val="20"/>
              </w:rPr>
            </w:pPr>
            <w:r w:rsidRPr="1BC01B76">
              <w:rPr>
                <w:rFonts w:ascii="Calibri" w:hAnsi="Calibri" w:cs="Calibri"/>
                <w:sz w:val="20"/>
                <w:szCs w:val="20"/>
                <w:lang w:val="en-US"/>
              </w:rPr>
              <w:t>Purposive and/or convenience sampling</w:t>
            </w:r>
          </w:p>
        </w:tc>
        <w:tc>
          <w:tcPr>
            <w:tcW w:w="2790" w:type="dxa"/>
          </w:tcPr>
          <w:p w14:paraId="4F0663D3" w14:textId="41325A36" w:rsidR="00311BD3" w:rsidRPr="00C63CB1" w:rsidRDefault="00311BD3" w:rsidP="00311BD3">
            <w:pPr>
              <w:rPr>
                <w:rFonts w:ascii="Calibri" w:hAnsi="Calibri" w:cs="Calibri"/>
                <w:sz w:val="20"/>
                <w:szCs w:val="20"/>
              </w:rPr>
            </w:pPr>
            <w:r w:rsidRPr="1BC01B76">
              <w:rPr>
                <w:rFonts w:ascii="Calibri" w:hAnsi="Calibri" w:cs="Calibri"/>
                <w:sz w:val="20"/>
                <w:szCs w:val="20"/>
              </w:rPr>
              <w:t>Midwives in the target area (targeted hospitals, MCHs and schools)</w:t>
            </w:r>
          </w:p>
        </w:tc>
        <w:tc>
          <w:tcPr>
            <w:tcW w:w="1620" w:type="dxa"/>
          </w:tcPr>
          <w:p w14:paraId="43307B8E" w14:textId="7D4B4D08" w:rsidR="00311BD3" w:rsidRPr="00C63CB1" w:rsidRDefault="003A1E99" w:rsidP="00311BD3">
            <w:pPr>
              <w:jc w:val="both"/>
              <w:rPr>
                <w:rFonts w:ascii="Calibri" w:hAnsi="Calibri" w:cs="Calibri"/>
                <w:sz w:val="20"/>
                <w:szCs w:val="20"/>
              </w:rPr>
            </w:pPr>
            <w:r>
              <w:rPr>
                <w:rFonts w:ascii="Calibri" w:hAnsi="Calibri" w:cs="Calibri"/>
                <w:sz w:val="20"/>
                <w:szCs w:val="20"/>
              </w:rPr>
              <w:t>12</w:t>
            </w:r>
          </w:p>
        </w:tc>
      </w:tr>
      <w:tr w:rsidR="00311BD3" w14:paraId="2724619D" w14:textId="77777777" w:rsidTr="1BC01B76">
        <w:trPr>
          <w:trHeight w:val="300"/>
        </w:trPr>
        <w:tc>
          <w:tcPr>
            <w:tcW w:w="1615" w:type="dxa"/>
          </w:tcPr>
          <w:p w14:paraId="0CF5C4D7" w14:textId="42B145D0" w:rsidR="00311BD3" w:rsidRDefault="00311BD3" w:rsidP="00311BD3">
            <w:pPr>
              <w:jc w:val="both"/>
              <w:rPr>
                <w:rFonts w:ascii="Calibri" w:hAnsi="Calibri" w:cs="Calibri"/>
                <w:sz w:val="20"/>
                <w:szCs w:val="20"/>
              </w:rPr>
            </w:pPr>
            <w:r w:rsidRPr="1BC01B76">
              <w:rPr>
                <w:rFonts w:asciiTheme="minorHAnsi" w:eastAsiaTheme="minorEastAsia" w:hAnsiTheme="minorHAnsi" w:cstheme="minorBidi"/>
                <w:sz w:val="20"/>
                <w:szCs w:val="20"/>
              </w:rPr>
              <w:t>Midwife educators and supervisors</w:t>
            </w:r>
          </w:p>
          <w:p w14:paraId="3A2A2C34" w14:textId="561FB9A0" w:rsidR="00311BD3" w:rsidRDefault="00311BD3" w:rsidP="00311BD3">
            <w:pPr>
              <w:jc w:val="both"/>
              <w:rPr>
                <w:rFonts w:ascii="Calibri" w:hAnsi="Calibri" w:cs="Calibri"/>
                <w:sz w:val="20"/>
                <w:szCs w:val="20"/>
              </w:rPr>
            </w:pPr>
          </w:p>
        </w:tc>
        <w:tc>
          <w:tcPr>
            <w:tcW w:w="1620" w:type="dxa"/>
          </w:tcPr>
          <w:p w14:paraId="7E7F53F2" w14:textId="49DBD021" w:rsidR="00311BD3" w:rsidRDefault="00311BD3" w:rsidP="00311BD3">
            <w:pPr>
              <w:jc w:val="both"/>
              <w:rPr>
                <w:rFonts w:ascii="Calibri" w:hAnsi="Calibri" w:cs="Calibri"/>
                <w:sz w:val="20"/>
                <w:szCs w:val="20"/>
              </w:rPr>
            </w:pPr>
            <w:r w:rsidRPr="1BC01B76">
              <w:rPr>
                <w:rFonts w:asciiTheme="minorHAnsi" w:eastAsiaTheme="minorEastAsia" w:hAnsiTheme="minorHAnsi" w:cstheme="minorBidi"/>
                <w:sz w:val="20"/>
                <w:szCs w:val="20"/>
              </w:rPr>
              <w:t>KII</w:t>
            </w:r>
          </w:p>
        </w:tc>
        <w:tc>
          <w:tcPr>
            <w:tcW w:w="1710" w:type="dxa"/>
          </w:tcPr>
          <w:p w14:paraId="36FB4D82" w14:textId="058DD2E7" w:rsidR="00311BD3" w:rsidRDefault="00311BD3" w:rsidP="00311BD3">
            <w:pPr>
              <w:jc w:val="both"/>
              <w:rPr>
                <w:rFonts w:ascii="Calibri" w:hAnsi="Calibri" w:cs="Calibri"/>
                <w:sz w:val="20"/>
                <w:szCs w:val="20"/>
              </w:rPr>
            </w:pPr>
            <w:r w:rsidRPr="1BC01B76">
              <w:rPr>
                <w:rFonts w:ascii="Calibri" w:hAnsi="Calibri" w:cs="Calibri"/>
                <w:sz w:val="20"/>
                <w:szCs w:val="20"/>
                <w:lang w:val="en-US"/>
              </w:rPr>
              <w:t>Purposive and/or convenience sampling</w:t>
            </w:r>
          </w:p>
        </w:tc>
        <w:tc>
          <w:tcPr>
            <w:tcW w:w="2790" w:type="dxa"/>
          </w:tcPr>
          <w:p w14:paraId="0B9C689F" w14:textId="01138619" w:rsidR="00311BD3" w:rsidRDefault="00311BD3" w:rsidP="00311BD3">
            <w:pPr>
              <w:jc w:val="both"/>
              <w:rPr>
                <w:rFonts w:ascii="Calibri" w:hAnsi="Calibri" w:cs="Calibri"/>
                <w:sz w:val="20"/>
                <w:szCs w:val="20"/>
              </w:rPr>
            </w:pPr>
            <w:r w:rsidRPr="1BC01B76">
              <w:rPr>
                <w:rFonts w:ascii="Calibri" w:hAnsi="Calibri" w:cs="Calibri"/>
                <w:sz w:val="20"/>
                <w:szCs w:val="20"/>
              </w:rPr>
              <w:t xml:space="preserve"> Midwife educators</w:t>
            </w:r>
          </w:p>
          <w:p w14:paraId="126CC355" w14:textId="01D06C5E" w:rsidR="00311BD3" w:rsidRDefault="00311BD3" w:rsidP="00311BD3">
            <w:pPr>
              <w:rPr>
                <w:rFonts w:ascii="Calibri" w:hAnsi="Calibri" w:cs="Calibri"/>
                <w:sz w:val="20"/>
                <w:szCs w:val="20"/>
              </w:rPr>
            </w:pPr>
          </w:p>
        </w:tc>
        <w:tc>
          <w:tcPr>
            <w:tcW w:w="1620" w:type="dxa"/>
          </w:tcPr>
          <w:p w14:paraId="5850F83C" w14:textId="6238E36E" w:rsidR="00311BD3" w:rsidRDefault="003A1E99" w:rsidP="00311BD3">
            <w:pPr>
              <w:jc w:val="both"/>
              <w:rPr>
                <w:rFonts w:ascii="Calibri" w:hAnsi="Calibri" w:cs="Calibri"/>
                <w:sz w:val="20"/>
                <w:szCs w:val="20"/>
              </w:rPr>
            </w:pPr>
            <w:r>
              <w:rPr>
                <w:rFonts w:ascii="Calibri" w:hAnsi="Calibri" w:cs="Calibri"/>
                <w:sz w:val="20"/>
                <w:szCs w:val="20"/>
              </w:rPr>
              <w:t>10</w:t>
            </w:r>
          </w:p>
        </w:tc>
      </w:tr>
      <w:tr w:rsidR="00311BD3" w:rsidRPr="00C63CB1" w14:paraId="0068A424" w14:textId="77777777" w:rsidTr="1BC01B76">
        <w:tc>
          <w:tcPr>
            <w:tcW w:w="1615" w:type="dxa"/>
          </w:tcPr>
          <w:p w14:paraId="192AFD7A" w14:textId="5F63F091" w:rsidR="00311BD3" w:rsidRPr="00C63CB1" w:rsidRDefault="00311BD3" w:rsidP="00311BD3">
            <w:pPr>
              <w:jc w:val="both"/>
              <w:rPr>
                <w:rFonts w:ascii="Calibri" w:hAnsi="Calibri" w:cs="Calibri"/>
                <w:sz w:val="20"/>
                <w:szCs w:val="20"/>
              </w:rPr>
            </w:pPr>
            <w:r w:rsidRPr="1BC01B76">
              <w:rPr>
                <w:rFonts w:asciiTheme="minorHAnsi" w:eastAsiaTheme="minorEastAsia" w:hAnsiTheme="minorHAnsi" w:cstheme="minorBidi"/>
                <w:sz w:val="20"/>
                <w:szCs w:val="20"/>
              </w:rPr>
              <w:t>Othe health care provider</w:t>
            </w:r>
          </w:p>
        </w:tc>
        <w:tc>
          <w:tcPr>
            <w:tcW w:w="1620" w:type="dxa"/>
          </w:tcPr>
          <w:p w14:paraId="214AF8E1" w14:textId="49DBD021" w:rsidR="00311BD3" w:rsidRPr="00C63CB1" w:rsidRDefault="00311BD3" w:rsidP="00311BD3">
            <w:pPr>
              <w:jc w:val="both"/>
              <w:rPr>
                <w:rFonts w:ascii="Calibri" w:hAnsi="Calibri" w:cs="Calibri"/>
                <w:sz w:val="20"/>
                <w:szCs w:val="20"/>
              </w:rPr>
            </w:pPr>
            <w:r w:rsidRPr="1BC01B76">
              <w:rPr>
                <w:rFonts w:asciiTheme="minorHAnsi" w:eastAsiaTheme="minorEastAsia" w:hAnsiTheme="minorHAnsi" w:cstheme="minorBidi"/>
                <w:sz w:val="20"/>
                <w:szCs w:val="20"/>
              </w:rPr>
              <w:t>KII</w:t>
            </w:r>
          </w:p>
        </w:tc>
        <w:tc>
          <w:tcPr>
            <w:tcW w:w="1710" w:type="dxa"/>
          </w:tcPr>
          <w:p w14:paraId="543A951F" w14:textId="6CFEC14D" w:rsidR="00311BD3" w:rsidRPr="00C63CB1" w:rsidRDefault="00311BD3" w:rsidP="00311BD3">
            <w:pPr>
              <w:jc w:val="both"/>
              <w:rPr>
                <w:rFonts w:ascii="Calibri" w:hAnsi="Calibri" w:cs="Calibri"/>
                <w:sz w:val="20"/>
                <w:szCs w:val="20"/>
              </w:rPr>
            </w:pPr>
            <w:r w:rsidRPr="00C63CB1">
              <w:rPr>
                <w:rFonts w:ascii="Calibri" w:hAnsi="Calibri" w:cs="Calibri"/>
                <w:sz w:val="20"/>
                <w:szCs w:val="20"/>
                <w:lang w:val="en-US"/>
              </w:rPr>
              <w:t>Purposive Sampling</w:t>
            </w:r>
          </w:p>
        </w:tc>
        <w:tc>
          <w:tcPr>
            <w:tcW w:w="2790" w:type="dxa"/>
          </w:tcPr>
          <w:p w14:paraId="6677A7BE" w14:textId="00C5AD3A" w:rsidR="00311BD3" w:rsidRPr="00C63CB1" w:rsidRDefault="00311BD3" w:rsidP="00311BD3">
            <w:pPr>
              <w:rPr>
                <w:rFonts w:ascii="Calibri" w:hAnsi="Calibri" w:cs="Calibri"/>
                <w:sz w:val="20"/>
                <w:szCs w:val="20"/>
              </w:rPr>
            </w:pPr>
            <w:r w:rsidRPr="00C63CB1">
              <w:rPr>
                <w:rFonts w:ascii="Calibri" w:hAnsi="Calibri" w:cs="Calibri"/>
                <w:sz w:val="20"/>
                <w:szCs w:val="20"/>
              </w:rPr>
              <w:t>Health care providers</w:t>
            </w:r>
          </w:p>
        </w:tc>
        <w:tc>
          <w:tcPr>
            <w:tcW w:w="1620" w:type="dxa"/>
          </w:tcPr>
          <w:p w14:paraId="176B09EE" w14:textId="016EC146" w:rsidR="00311BD3" w:rsidRPr="00C63CB1" w:rsidRDefault="00011B63" w:rsidP="00311BD3">
            <w:pPr>
              <w:jc w:val="both"/>
              <w:rPr>
                <w:rFonts w:ascii="Calibri" w:hAnsi="Calibri" w:cs="Calibri"/>
                <w:sz w:val="20"/>
                <w:szCs w:val="20"/>
              </w:rPr>
            </w:pPr>
            <w:r>
              <w:rPr>
                <w:rFonts w:ascii="Calibri" w:hAnsi="Calibri" w:cs="Calibri"/>
                <w:sz w:val="20"/>
                <w:szCs w:val="20"/>
              </w:rPr>
              <w:t>10</w:t>
            </w:r>
          </w:p>
        </w:tc>
      </w:tr>
      <w:tr w:rsidR="00311BD3" w:rsidRPr="00C63CB1" w14:paraId="4024D0B1" w14:textId="77777777" w:rsidTr="1BC01B76">
        <w:tc>
          <w:tcPr>
            <w:tcW w:w="1615" w:type="dxa"/>
          </w:tcPr>
          <w:p w14:paraId="4BA61B16" w14:textId="18C8078F" w:rsidR="00311BD3" w:rsidRPr="00C63CB1" w:rsidRDefault="00311BD3" w:rsidP="00311BD3">
            <w:pPr>
              <w:jc w:val="both"/>
              <w:rPr>
                <w:rFonts w:ascii="Calibri" w:hAnsi="Calibri" w:cs="Calibri"/>
                <w:sz w:val="20"/>
                <w:szCs w:val="20"/>
              </w:rPr>
            </w:pPr>
            <w:r w:rsidRPr="1BC01B76">
              <w:rPr>
                <w:rFonts w:asciiTheme="minorHAnsi" w:eastAsiaTheme="minorEastAsia" w:hAnsiTheme="minorHAnsi" w:cstheme="minorBidi"/>
                <w:sz w:val="20"/>
                <w:szCs w:val="20"/>
              </w:rPr>
              <w:t>MA staff leadership</w:t>
            </w:r>
          </w:p>
        </w:tc>
        <w:tc>
          <w:tcPr>
            <w:tcW w:w="1620" w:type="dxa"/>
          </w:tcPr>
          <w:p w14:paraId="3E69F0B6" w14:textId="15728C15" w:rsidR="00311BD3" w:rsidRPr="00C63CB1" w:rsidRDefault="00311BD3" w:rsidP="00311BD3">
            <w:pPr>
              <w:jc w:val="both"/>
              <w:rPr>
                <w:rFonts w:ascii="Calibri" w:hAnsi="Calibri" w:cs="Calibri"/>
                <w:sz w:val="20"/>
                <w:szCs w:val="20"/>
              </w:rPr>
            </w:pPr>
            <w:r w:rsidRPr="1BC01B76">
              <w:rPr>
                <w:rFonts w:asciiTheme="minorHAnsi" w:eastAsiaTheme="minorEastAsia" w:hAnsiTheme="minorHAnsi" w:cstheme="minorBidi"/>
                <w:sz w:val="20"/>
                <w:szCs w:val="20"/>
              </w:rPr>
              <w:t>KII</w:t>
            </w:r>
          </w:p>
        </w:tc>
        <w:tc>
          <w:tcPr>
            <w:tcW w:w="1710" w:type="dxa"/>
          </w:tcPr>
          <w:p w14:paraId="0144568E" w14:textId="044A945F" w:rsidR="00311BD3" w:rsidRPr="00C63CB1" w:rsidRDefault="00311BD3" w:rsidP="00311BD3">
            <w:pPr>
              <w:jc w:val="both"/>
              <w:rPr>
                <w:rFonts w:ascii="Calibri" w:hAnsi="Calibri" w:cs="Calibri"/>
                <w:sz w:val="20"/>
                <w:szCs w:val="20"/>
              </w:rPr>
            </w:pPr>
            <w:r w:rsidRPr="00C63CB1">
              <w:rPr>
                <w:rFonts w:ascii="Calibri" w:hAnsi="Calibri" w:cs="Calibri"/>
                <w:sz w:val="20"/>
                <w:szCs w:val="20"/>
                <w:lang w:val="en-US"/>
              </w:rPr>
              <w:t>Purposive Sampling</w:t>
            </w:r>
          </w:p>
        </w:tc>
        <w:tc>
          <w:tcPr>
            <w:tcW w:w="2790" w:type="dxa"/>
          </w:tcPr>
          <w:p w14:paraId="35B9304C" w14:textId="6CF8D095" w:rsidR="00311BD3" w:rsidRPr="00C63CB1" w:rsidRDefault="00311BD3" w:rsidP="00311BD3">
            <w:pPr>
              <w:rPr>
                <w:rFonts w:ascii="Calibri" w:hAnsi="Calibri" w:cs="Calibri"/>
                <w:sz w:val="20"/>
                <w:szCs w:val="20"/>
              </w:rPr>
            </w:pPr>
            <w:r w:rsidRPr="00C63CB1">
              <w:rPr>
                <w:rFonts w:ascii="Calibri" w:hAnsi="Calibri" w:cs="Calibri"/>
                <w:sz w:val="20"/>
                <w:szCs w:val="20"/>
              </w:rPr>
              <w:t>MAs leadership</w:t>
            </w:r>
          </w:p>
        </w:tc>
        <w:tc>
          <w:tcPr>
            <w:tcW w:w="1620" w:type="dxa"/>
          </w:tcPr>
          <w:p w14:paraId="1C7E9B9E" w14:textId="10F95780" w:rsidR="00311BD3" w:rsidRPr="00C63CB1" w:rsidRDefault="00011B63" w:rsidP="00311BD3">
            <w:pPr>
              <w:jc w:val="both"/>
              <w:rPr>
                <w:rFonts w:ascii="Calibri" w:hAnsi="Calibri" w:cs="Calibri"/>
                <w:sz w:val="20"/>
                <w:szCs w:val="20"/>
              </w:rPr>
            </w:pPr>
            <w:r>
              <w:rPr>
                <w:rFonts w:ascii="Calibri" w:hAnsi="Calibri" w:cs="Calibri"/>
                <w:sz w:val="20"/>
                <w:szCs w:val="20"/>
              </w:rPr>
              <w:t>6</w:t>
            </w:r>
          </w:p>
        </w:tc>
      </w:tr>
      <w:tr w:rsidR="00311BD3" w:rsidRPr="00C63CB1" w14:paraId="264F570F" w14:textId="77777777" w:rsidTr="1BC01B76">
        <w:tc>
          <w:tcPr>
            <w:tcW w:w="1615" w:type="dxa"/>
          </w:tcPr>
          <w:p w14:paraId="332EF8C6" w14:textId="2E605830" w:rsidR="00311BD3" w:rsidRPr="00C63CB1" w:rsidRDefault="00311BD3" w:rsidP="00311BD3">
            <w:pPr>
              <w:jc w:val="both"/>
              <w:rPr>
                <w:rFonts w:ascii="Calibri" w:hAnsi="Calibri" w:cs="Calibri"/>
                <w:sz w:val="20"/>
                <w:szCs w:val="20"/>
              </w:rPr>
            </w:pPr>
            <w:r w:rsidRPr="1BC01B76">
              <w:rPr>
                <w:rFonts w:asciiTheme="minorHAnsi" w:eastAsiaTheme="minorEastAsia" w:hAnsiTheme="minorHAnsi" w:cstheme="minorBidi"/>
                <w:sz w:val="20"/>
                <w:szCs w:val="20"/>
              </w:rPr>
              <w:t>MoH representatives</w:t>
            </w:r>
          </w:p>
        </w:tc>
        <w:tc>
          <w:tcPr>
            <w:tcW w:w="1620" w:type="dxa"/>
          </w:tcPr>
          <w:p w14:paraId="2C0A972D" w14:textId="0A3CB284" w:rsidR="00311BD3" w:rsidRPr="00C63CB1" w:rsidRDefault="00311BD3" w:rsidP="00311BD3">
            <w:pPr>
              <w:jc w:val="both"/>
              <w:rPr>
                <w:rFonts w:ascii="Calibri" w:hAnsi="Calibri" w:cs="Calibri"/>
                <w:sz w:val="20"/>
                <w:szCs w:val="20"/>
              </w:rPr>
            </w:pPr>
            <w:r w:rsidRPr="1BC01B76">
              <w:rPr>
                <w:rFonts w:asciiTheme="minorHAnsi" w:eastAsiaTheme="minorEastAsia" w:hAnsiTheme="minorHAnsi" w:cstheme="minorBidi"/>
                <w:sz w:val="20"/>
                <w:szCs w:val="20"/>
              </w:rPr>
              <w:t>KII</w:t>
            </w:r>
          </w:p>
        </w:tc>
        <w:tc>
          <w:tcPr>
            <w:tcW w:w="1710" w:type="dxa"/>
          </w:tcPr>
          <w:p w14:paraId="2D566B9F" w14:textId="3C2ABB7B" w:rsidR="00311BD3" w:rsidRPr="00C63CB1" w:rsidRDefault="00311BD3" w:rsidP="00311BD3">
            <w:pPr>
              <w:jc w:val="both"/>
              <w:rPr>
                <w:rFonts w:ascii="Calibri" w:hAnsi="Calibri" w:cs="Calibri"/>
                <w:sz w:val="20"/>
                <w:szCs w:val="20"/>
              </w:rPr>
            </w:pPr>
            <w:r w:rsidRPr="00C63CB1">
              <w:rPr>
                <w:rFonts w:ascii="Calibri" w:hAnsi="Calibri" w:cs="Calibri"/>
                <w:sz w:val="20"/>
                <w:szCs w:val="20"/>
                <w:lang w:val="en-US"/>
              </w:rPr>
              <w:t>Purposive Sampling</w:t>
            </w:r>
          </w:p>
        </w:tc>
        <w:tc>
          <w:tcPr>
            <w:tcW w:w="2790" w:type="dxa"/>
          </w:tcPr>
          <w:p w14:paraId="676B772B" w14:textId="6EDD730E" w:rsidR="00311BD3" w:rsidRPr="00C63CB1" w:rsidRDefault="00311BD3" w:rsidP="00311BD3">
            <w:pPr>
              <w:rPr>
                <w:rFonts w:ascii="Calibri" w:hAnsi="Calibri" w:cs="Calibri"/>
                <w:sz w:val="20"/>
                <w:szCs w:val="20"/>
              </w:rPr>
            </w:pPr>
            <w:r w:rsidRPr="00C63CB1">
              <w:rPr>
                <w:rFonts w:ascii="Calibri" w:hAnsi="Calibri" w:cs="Calibri"/>
                <w:sz w:val="20"/>
                <w:szCs w:val="20"/>
              </w:rPr>
              <w:t>Ministry of Health representatives</w:t>
            </w:r>
          </w:p>
        </w:tc>
        <w:tc>
          <w:tcPr>
            <w:tcW w:w="1620" w:type="dxa"/>
          </w:tcPr>
          <w:p w14:paraId="20C7A69B" w14:textId="3DE6296B" w:rsidR="00311BD3" w:rsidRPr="00C63CB1" w:rsidRDefault="00011B63" w:rsidP="00311BD3">
            <w:pPr>
              <w:jc w:val="both"/>
              <w:rPr>
                <w:rFonts w:ascii="Calibri" w:hAnsi="Calibri" w:cs="Calibri"/>
                <w:sz w:val="20"/>
                <w:szCs w:val="20"/>
              </w:rPr>
            </w:pPr>
            <w:r>
              <w:rPr>
                <w:rFonts w:ascii="Calibri" w:hAnsi="Calibri" w:cs="Calibri"/>
                <w:sz w:val="20"/>
                <w:szCs w:val="20"/>
              </w:rPr>
              <w:t>4</w:t>
            </w:r>
          </w:p>
        </w:tc>
      </w:tr>
      <w:tr w:rsidR="00311BD3" w:rsidRPr="00C63CB1" w14:paraId="296E71E4" w14:textId="77777777" w:rsidTr="1BC01B76">
        <w:tc>
          <w:tcPr>
            <w:tcW w:w="1615" w:type="dxa"/>
          </w:tcPr>
          <w:p w14:paraId="0711671A" w14:textId="49E00998" w:rsidR="00311BD3" w:rsidRPr="00C63CB1" w:rsidRDefault="00311BD3" w:rsidP="00311BD3">
            <w:pPr>
              <w:jc w:val="both"/>
              <w:rPr>
                <w:rFonts w:ascii="Calibri" w:hAnsi="Calibri" w:cs="Calibri"/>
                <w:sz w:val="20"/>
                <w:szCs w:val="20"/>
              </w:rPr>
            </w:pPr>
            <w:r w:rsidRPr="00C63CB1">
              <w:rPr>
                <w:rFonts w:ascii="Calibri" w:hAnsi="Calibri" w:cs="Calibri"/>
                <w:sz w:val="20"/>
                <w:szCs w:val="20"/>
              </w:rPr>
              <w:t>School management</w:t>
            </w:r>
          </w:p>
        </w:tc>
        <w:tc>
          <w:tcPr>
            <w:tcW w:w="1620" w:type="dxa"/>
          </w:tcPr>
          <w:p w14:paraId="41ACFBE7" w14:textId="24C83D7F" w:rsidR="00311BD3" w:rsidRPr="00C63CB1" w:rsidRDefault="00311BD3" w:rsidP="00311BD3">
            <w:pPr>
              <w:jc w:val="both"/>
              <w:rPr>
                <w:rFonts w:ascii="Calibri" w:hAnsi="Calibri" w:cs="Calibri"/>
                <w:sz w:val="20"/>
                <w:szCs w:val="20"/>
              </w:rPr>
            </w:pPr>
            <w:r w:rsidRPr="00C63CB1">
              <w:rPr>
                <w:rFonts w:ascii="Calibri" w:hAnsi="Calibri" w:cs="Calibri"/>
                <w:sz w:val="20"/>
                <w:szCs w:val="20"/>
              </w:rPr>
              <w:t>KII</w:t>
            </w:r>
          </w:p>
        </w:tc>
        <w:tc>
          <w:tcPr>
            <w:tcW w:w="1710" w:type="dxa"/>
          </w:tcPr>
          <w:p w14:paraId="2448B43F" w14:textId="4E6735A6" w:rsidR="00311BD3" w:rsidRPr="00C63CB1" w:rsidRDefault="00311BD3" w:rsidP="00311BD3">
            <w:pPr>
              <w:jc w:val="both"/>
              <w:rPr>
                <w:rFonts w:ascii="Calibri" w:hAnsi="Calibri" w:cs="Calibri"/>
                <w:sz w:val="20"/>
                <w:szCs w:val="20"/>
              </w:rPr>
            </w:pPr>
            <w:r w:rsidRPr="00C63CB1">
              <w:rPr>
                <w:rFonts w:ascii="Calibri" w:hAnsi="Calibri" w:cs="Calibri"/>
                <w:sz w:val="20"/>
                <w:szCs w:val="20"/>
                <w:lang w:val="en-US"/>
              </w:rPr>
              <w:t>Purposive Sampling</w:t>
            </w:r>
          </w:p>
        </w:tc>
        <w:tc>
          <w:tcPr>
            <w:tcW w:w="2790" w:type="dxa"/>
          </w:tcPr>
          <w:p w14:paraId="14379ADF" w14:textId="7ACFD429" w:rsidR="00311BD3" w:rsidRPr="00C63CB1" w:rsidRDefault="00311BD3" w:rsidP="00311BD3">
            <w:pPr>
              <w:rPr>
                <w:rFonts w:ascii="Calibri" w:hAnsi="Calibri" w:cs="Calibri"/>
                <w:sz w:val="20"/>
                <w:szCs w:val="20"/>
              </w:rPr>
            </w:pPr>
            <w:r w:rsidRPr="1BC01B76">
              <w:rPr>
                <w:rFonts w:ascii="Calibri" w:hAnsi="Calibri" w:cs="Calibri"/>
                <w:sz w:val="20"/>
                <w:szCs w:val="20"/>
              </w:rPr>
              <w:t>Targeted School management</w:t>
            </w:r>
          </w:p>
        </w:tc>
        <w:tc>
          <w:tcPr>
            <w:tcW w:w="1620" w:type="dxa"/>
          </w:tcPr>
          <w:p w14:paraId="343D2984" w14:textId="56145A89" w:rsidR="00311BD3" w:rsidRPr="00C63CB1" w:rsidRDefault="00011B63" w:rsidP="00311BD3">
            <w:pPr>
              <w:jc w:val="both"/>
              <w:rPr>
                <w:rFonts w:ascii="Calibri" w:hAnsi="Calibri" w:cs="Calibri"/>
                <w:sz w:val="20"/>
                <w:szCs w:val="20"/>
              </w:rPr>
            </w:pPr>
            <w:r>
              <w:rPr>
                <w:rFonts w:ascii="Calibri" w:hAnsi="Calibri" w:cs="Calibri"/>
                <w:sz w:val="20"/>
                <w:szCs w:val="20"/>
              </w:rPr>
              <w:t>5</w:t>
            </w:r>
          </w:p>
        </w:tc>
      </w:tr>
    </w:tbl>
    <w:p w14:paraId="7D8B775A" w14:textId="058F5420" w:rsidR="1BC01B76" w:rsidRDefault="1BC01B76"/>
    <w:p w14:paraId="14CAAFB3" w14:textId="77777777" w:rsidR="00AD05C3" w:rsidRPr="00C63CB1" w:rsidRDefault="00AD05C3" w:rsidP="009B4094">
      <w:pPr>
        <w:jc w:val="both"/>
        <w:rPr>
          <w:rFonts w:ascii="Calibri" w:hAnsi="Calibri" w:cs="Calibri"/>
        </w:rPr>
      </w:pPr>
    </w:p>
    <w:p w14:paraId="567238E3" w14:textId="23B4806F" w:rsidR="005C5DD4" w:rsidRPr="00C63CB1" w:rsidRDefault="005C5DD4" w:rsidP="005C5DD4">
      <w:pPr>
        <w:pStyle w:val="Heading2"/>
        <w:numPr>
          <w:ilvl w:val="1"/>
          <w:numId w:val="11"/>
        </w:numPr>
        <w:rPr>
          <w:rFonts w:ascii="Calibri" w:hAnsi="Calibri" w:cs="Calibri"/>
          <w:b/>
          <w:bCs/>
          <w:color w:val="E4761E"/>
          <w:sz w:val="22"/>
          <w:szCs w:val="22"/>
        </w:rPr>
      </w:pPr>
      <w:r w:rsidRPr="00C63CB1">
        <w:rPr>
          <w:rFonts w:ascii="Calibri" w:hAnsi="Calibri" w:cs="Calibri"/>
          <w:b/>
          <w:bCs/>
          <w:color w:val="E4761E"/>
          <w:sz w:val="22"/>
          <w:szCs w:val="22"/>
        </w:rPr>
        <w:t xml:space="preserve">Secondary Data </w:t>
      </w:r>
    </w:p>
    <w:p w14:paraId="39FD502D" w14:textId="40ED4FDA" w:rsidR="006A47C7" w:rsidRPr="00C63CB1" w:rsidRDefault="00504FD1" w:rsidP="009B4094">
      <w:pPr>
        <w:jc w:val="both"/>
        <w:rPr>
          <w:rFonts w:ascii="Calibri" w:hAnsi="Calibri" w:cs="Calibri"/>
        </w:rPr>
      </w:pPr>
      <w:r w:rsidRPr="1BC01B76">
        <w:rPr>
          <w:rFonts w:ascii="Calibri" w:hAnsi="Calibri" w:cs="Calibri"/>
        </w:rPr>
        <w:t xml:space="preserve">The process </w:t>
      </w:r>
      <w:r w:rsidR="0024172B" w:rsidRPr="1BC01B76">
        <w:rPr>
          <w:rFonts w:ascii="Calibri" w:hAnsi="Calibri" w:cs="Calibri"/>
        </w:rPr>
        <w:t xml:space="preserve">to </w:t>
      </w:r>
      <w:r w:rsidR="00FE7782" w:rsidRPr="1BC01B76">
        <w:rPr>
          <w:rFonts w:ascii="Calibri" w:hAnsi="Calibri" w:cs="Calibri"/>
        </w:rPr>
        <w:t>incorporate</w:t>
      </w:r>
      <w:r w:rsidR="0024172B" w:rsidRPr="1BC01B76">
        <w:rPr>
          <w:rFonts w:ascii="Calibri" w:hAnsi="Calibri" w:cs="Calibri"/>
        </w:rPr>
        <w:t xml:space="preserve"> </w:t>
      </w:r>
      <w:r w:rsidR="009B1722" w:rsidRPr="1BC01B76">
        <w:rPr>
          <w:rFonts w:ascii="Calibri" w:hAnsi="Calibri" w:cs="Calibri"/>
        </w:rPr>
        <w:t xml:space="preserve">secondary data into the baseline evaluation will </w:t>
      </w:r>
      <w:r w:rsidR="007601C8" w:rsidRPr="1BC01B76">
        <w:rPr>
          <w:rFonts w:ascii="Calibri" w:hAnsi="Calibri" w:cs="Calibri"/>
        </w:rPr>
        <w:t>include</w:t>
      </w:r>
      <w:r w:rsidR="00FE7782" w:rsidRPr="1BC01B76">
        <w:rPr>
          <w:rFonts w:ascii="Calibri" w:hAnsi="Calibri" w:cs="Calibri"/>
        </w:rPr>
        <w:t xml:space="preserve"> </w:t>
      </w:r>
      <w:r w:rsidR="00906E3A" w:rsidRPr="1BC01B76">
        <w:rPr>
          <w:rFonts w:ascii="Calibri" w:hAnsi="Calibri" w:cs="Calibri"/>
        </w:rPr>
        <w:t xml:space="preserve">a </w:t>
      </w:r>
      <w:r w:rsidR="009B1722" w:rsidRPr="1BC01B76">
        <w:rPr>
          <w:rFonts w:ascii="Calibri" w:hAnsi="Calibri" w:cs="Calibri"/>
        </w:rPr>
        <w:t xml:space="preserve">desk </w:t>
      </w:r>
      <w:r w:rsidR="00FE7782" w:rsidRPr="1BC01B76">
        <w:rPr>
          <w:rFonts w:ascii="Calibri" w:hAnsi="Calibri" w:cs="Calibri"/>
        </w:rPr>
        <w:t xml:space="preserve">review of </w:t>
      </w:r>
      <w:r w:rsidR="00E6188E" w:rsidRPr="1BC01B76">
        <w:rPr>
          <w:rFonts w:ascii="Calibri" w:hAnsi="Calibri" w:cs="Calibri"/>
        </w:rPr>
        <w:t>Strengthening Midwifery Education and Practice in Somalia (SMEPS) project reports</w:t>
      </w:r>
      <w:r w:rsidR="000D3C16" w:rsidRPr="1BC01B76">
        <w:rPr>
          <w:rFonts w:ascii="Calibri" w:hAnsi="Calibri" w:cs="Calibri"/>
        </w:rPr>
        <w:t xml:space="preserve">, </w:t>
      </w:r>
      <w:r w:rsidR="00FE7782" w:rsidRPr="1BC01B76">
        <w:rPr>
          <w:rFonts w:ascii="Calibri" w:hAnsi="Calibri" w:cs="Calibri"/>
        </w:rPr>
        <w:t xml:space="preserve">project proposal, </w:t>
      </w:r>
      <w:r w:rsidR="00B93CB3" w:rsidRPr="1BC01B76">
        <w:rPr>
          <w:rFonts w:ascii="Calibri" w:hAnsi="Calibri" w:cs="Calibri"/>
        </w:rPr>
        <w:t>health facility records</w:t>
      </w:r>
      <w:r w:rsidR="00E91D22" w:rsidRPr="1BC01B76">
        <w:rPr>
          <w:rFonts w:ascii="Calibri" w:hAnsi="Calibri" w:cs="Calibri"/>
        </w:rPr>
        <w:t xml:space="preserve">, </w:t>
      </w:r>
      <w:r w:rsidR="00A567B7" w:rsidRPr="1BC01B76">
        <w:rPr>
          <w:rFonts w:ascii="Calibri" w:hAnsi="Calibri" w:cs="Calibri"/>
        </w:rPr>
        <w:t xml:space="preserve">Gender Analysis reports, </w:t>
      </w:r>
      <w:r w:rsidR="00E91D22" w:rsidRPr="1BC01B76">
        <w:rPr>
          <w:rFonts w:ascii="Calibri" w:hAnsi="Calibri" w:cs="Calibri"/>
        </w:rPr>
        <w:t>research studies,</w:t>
      </w:r>
      <w:r w:rsidR="000D3C16" w:rsidRPr="1BC01B76">
        <w:rPr>
          <w:rFonts w:ascii="Calibri" w:hAnsi="Calibri" w:cs="Calibri"/>
        </w:rPr>
        <w:t xml:space="preserve"> relevant policy documents, and </w:t>
      </w:r>
      <w:r w:rsidR="006712B1" w:rsidRPr="1BC01B76">
        <w:rPr>
          <w:rFonts w:ascii="Calibri" w:hAnsi="Calibri" w:cs="Calibri"/>
        </w:rPr>
        <w:t>national strategies.</w:t>
      </w:r>
      <w:r w:rsidR="006A47C7" w:rsidRPr="1BC01B76">
        <w:rPr>
          <w:rFonts w:ascii="Calibri" w:hAnsi="Calibri" w:cs="Calibri"/>
        </w:rPr>
        <w:t xml:space="preserve"> </w:t>
      </w:r>
    </w:p>
    <w:p w14:paraId="16A78040" w14:textId="77777777" w:rsidR="006A47C7" w:rsidRPr="00C63CB1" w:rsidRDefault="006A47C7" w:rsidP="009B4094">
      <w:pPr>
        <w:jc w:val="both"/>
        <w:rPr>
          <w:rFonts w:ascii="Calibri" w:hAnsi="Calibri" w:cs="Calibri"/>
        </w:rPr>
      </w:pPr>
    </w:p>
    <w:p w14:paraId="1868DFE2" w14:textId="3FA8C229" w:rsidR="00D65D97" w:rsidRPr="00C63CB1" w:rsidRDefault="009B4094" w:rsidP="009B4094">
      <w:pPr>
        <w:jc w:val="both"/>
        <w:rPr>
          <w:rFonts w:ascii="Calibri" w:hAnsi="Calibri" w:cs="Calibri"/>
        </w:rPr>
      </w:pPr>
      <w:r w:rsidRPr="00C63CB1">
        <w:rPr>
          <w:rFonts w:ascii="Calibri" w:hAnsi="Calibri" w:cs="Calibri"/>
        </w:rPr>
        <w:t xml:space="preserve">The evaluator/evaluation team is responsible for getting approval on the design, from the evaluation committee organized by CARE. </w:t>
      </w:r>
    </w:p>
    <w:p w14:paraId="5D59DA41" w14:textId="77777777" w:rsidR="00D65D97" w:rsidRPr="00C63CB1" w:rsidRDefault="00D65D97" w:rsidP="009B4094">
      <w:pPr>
        <w:jc w:val="both"/>
        <w:rPr>
          <w:rFonts w:ascii="Calibri" w:hAnsi="Calibri" w:cs="Calibri"/>
        </w:rPr>
      </w:pPr>
    </w:p>
    <w:p w14:paraId="222ACDF9" w14:textId="77777777" w:rsidR="00D65D97" w:rsidRPr="00C63CB1" w:rsidRDefault="006A47C7" w:rsidP="00D65D97">
      <w:pPr>
        <w:pStyle w:val="ListParagraph"/>
        <w:numPr>
          <w:ilvl w:val="0"/>
          <w:numId w:val="13"/>
        </w:numPr>
        <w:jc w:val="both"/>
        <w:rPr>
          <w:rFonts w:ascii="Calibri" w:hAnsi="Calibri" w:cs="Calibri"/>
        </w:rPr>
      </w:pPr>
      <w:r w:rsidRPr="00C63CB1">
        <w:rPr>
          <w:rFonts w:ascii="Calibri" w:hAnsi="Calibri" w:cs="Calibri"/>
          <w:b/>
          <w:bCs/>
          <w:color w:val="E4761E"/>
        </w:rPr>
        <w:t>Roles, Responsibilities, and the Evaluation Timeline</w:t>
      </w:r>
    </w:p>
    <w:p w14:paraId="37AEE2CD" w14:textId="77777777" w:rsidR="00D65D97" w:rsidRPr="00C63CB1" w:rsidRDefault="002A475F" w:rsidP="00D65D97">
      <w:pPr>
        <w:jc w:val="both"/>
        <w:rPr>
          <w:rFonts w:ascii="Calibri" w:hAnsi="Calibri" w:cs="Calibri"/>
        </w:rPr>
      </w:pPr>
      <w:r w:rsidRPr="00C63CB1">
        <w:rPr>
          <w:rFonts w:ascii="Calibri" w:hAnsi="Calibri" w:cs="Calibri"/>
        </w:rPr>
        <w:t>The following table delineates the key roles and responsibilities of CARE Staff and the evaluation team during the evaluation process:</w:t>
      </w:r>
    </w:p>
    <w:p w14:paraId="7201374F" w14:textId="77777777" w:rsidR="00047650" w:rsidRPr="00C63CB1" w:rsidRDefault="00047650" w:rsidP="00D65D97">
      <w:pPr>
        <w:jc w:val="both"/>
        <w:rPr>
          <w:rFonts w:ascii="Calibri" w:hAnsi="Calibri" w:cs="Calibri"/>
        </w:rPr>
      </w:pPr>
    </w:p>
    <w:p w14:paraId="55C17D83" w14:textId="7B10B50C" w:rsidR="00E1159E" w:rsidRPr="00C63CB1" w:rsidRDefault="00E1159E" w:rsidP="00E1159E">
      <w:pPr>
        <w:pStyle w:val="Caption"/>
        <w:keepNext/>
        <w:rPr>
          <w:rFonts w:ascii="Calibri" w:hAnsi="Calibri" w:cs="Calibri"/>
        </w:rPr>
      </w:pPr>
      <w:r w:rsidRPr="00C63CB1">
        <w:rPr>
          <w:rFonts w:ascii="Calibri" w:hAnsi="Calibri" w:cs="Calibri"/>
        </w:rPr>
        <w:t xml:space="preserve">Table </w:t>
      </w:r>
      <w:r w:rsidR="0048272D" w:rsidRPr="00C63CB1">
        <w:rPr>
          <w:rFonts w:ascii="Calibri" w:hAnsi="Calibri" w:cs="Calibri"/>
        </w:rPr>
        <w:fldChar w:fldCharType="begin"/>
      </w:r>
      <w:r w:rsidR="0048272D" w:rsidRPr="00C63CB1">
        <w:rPr>
          <w:rFonts w:ascii="Calibri" w:hAnsi="Calibri" w:cs="Calibri"/>
        </w:rPr>
        <w:instrText xml:space="preserve"> SEQ Table \* ARABIC </w:instrText>
      </w:r>
      <w:r w:rsidR="0048272D" w:rsidRPr="00C63CB1">
        <w:rPr>
          <w:rFonts w:ascii="Calibri" w:hAnsi="Calibri" w:cs="Calibri"/>
        </w:rPr>
        <w:fldChar w:fldCharType="separate"/>
      </w:r>
      <w:r w:rsidR="0048272D" w:rsidRPr="00C63CB1">
        <w:rPr>
          <w:rFonts w:ascii="Calibri" w:hAnsi="Calibri" w:cs="Calibri"/>
          <w:noProof/>
        </w:rPr>
        <w:t>6</w:t>
      </w:r>
      <w:r w:rsidR="0048272D" w:rsidRPr="00C63CB1">
        <w:rPr>
          <w:rFonts w:ascii="Calibri" w:hAnsi="Calibri" w:cs="Calibri"/>
          <w:noProof/>
        </w:rPr>
        <w:fldChar w:fldCharType="end"/>
      </w:r>
      <w:r w:rsidRPr="00C63CB1">
        <w:rPr>
          <w:rFonts w:ascii="Calibri" w:hAnsi="Calibri" w:cs="Calibri"/>
        </w:rPr>
        <w:t xml:space="preserve"> Roles and responsibilities</w:t>
      </w:r>
    </w:p>
    <w:tbl>
      <w:tblPr>
        <w:tblStyle w:val="TableGrid"/>
        <w:tblW w:w="9360" w:type="dxa"/>
        <w:tblInd w:w="-5" w:type="dxa"/>
        <w:tblLayout w:type="fixed"/>
        <w:tblLook w:val="04A0" w:firstRow="1" w:lastRow="0" w:firstColumn="1" w:lastColumn="0" w:noHBand="0" w:noVBand="1"/>
      </w:tblPr>
      <w:tblGrid>
        <w:gridCol w:w="1440"/>
        <w:gridCol w:w="7920"/>
      </w:tblGrid>
      <w:tr w:rsidR="008F1858" w:rsidRPr="00C63CB1" w14:paraId="52D10D63" w14:textId="77777777" w:rsidTr="1BC01B76">
        <w:trPr>
          <w:trHeight w:val="296"/>
        </w:trPr>
        <w:tc>
          <w:tcPr>
            <w:tcW w:w="1440" w:type="dxa"/>
            <w:shd w:val="clear" w:color="auto" w:fill="E4761E"/>
          </w:tcPr>
          <w:p w14:paraId="4581D497" w14:textId="77777777" w:rsidR="00F45B06" w:rsidRPr="00C63CB1" w:rsidRDefault="00F45B06">
            <w:pPr>
              <w:pStyle w:val="Default"/>
              <w:jc w:val="both"/>
              <w:rPr>
                <w:rFonts w:ascii="Calibri" w:hAnsi="Calibri" w:cs="Calibri"/>
                <w:b/>
                <w:bCs/>
                <w:color w:val="auto"/>
                <w:sz w:val="20"/>
                <w:szCs w:val="20"/>
              </w:rPr>
            </w:pPr>
            <w:r w:rsidRPr="00C63CB1">
              <w:rPr>
                <w:rFonts w:ascii="Calibri" w:hAnsi="Calibri" w:cs="Calibri"/>
                <w:b/>
                <w:bCs/>
                <w:color w:val="auto"/>
                <w:sz w:val="20"/>
                <w:szCs w:val="20"/>
              </w:rPr>
              <w:t>Person/Unit/Organization</w:t>
            </w:r>
          </w:p>
        </w:tc>
        <w:tc>
          <w:tcPr>
            <w:tcW w:w="7920" w:type="dxa"/>
            <w:shd w:val="clear" w:color="auto" w:fill="E4761E"/>
          </w:tcPr>
          <w:p w14:paraId="20C57974" w14:textId="77777777" w:rsidR="00F45B06" w:rsidRPr="00C63CB1" w:rsidRDefault="00F45B06">
            <w:pPr>
              <w:jc w:val="both"/>
              <w:rPr>
                <w:rFonts w:ascii="Calibri" w:eastAsia="Times New Roman" w:hAnsi="Calibri" w:cs="Calibri"/>
                <w:b/>
                <w:bCs/>
                <w:sz w:val="20"/>
                <w:szCs w:val="20"/>
              </w:rPr>
            </w:pPr>
            <w:r w:rsidRPr="00C63CB1">
              <w:rPr>
                <w:rFonts w:ascii="Calibri" w:eastAsia="Times New Roman" w:hAnsi="Calibri" w:cs="Calibri"/>
                <w:b/>
                <w:bCs/>
                <w:sz w:val="20"/>
                <w:szCs w:val="20"/>
              </w:rPr>
              <w:t>Activity</w:t>
            </w:r>
          </w:p>
        </w:tc>
      </w:tr>
      <w:tr w:rsidR="00685454" w:rsidRPr="00C63CB1" w14:paraId="2C1C69A7" w14:textId="77777777" w:rsidTr="1BC01B76">
        <w:trPr>
          <w:trHeight w:val="1160"/>
        </w:trPr>
        <w:tc>
          <w:tcPr>
            <w:tcW w:w="1440" w:type="dxa"/>
          </w:tcPr>
          <w:p w14:paraId="238A932B" w14:textId="71470B4B" w:rsidR="00685454" w:rsidRPr="00C63CB1" w:rsidRDefault="00685454" w:rsidP="00685454">
            <w:pPr>
              <w:pStyle w:val="Default"/>
              <w:jc w:val="both"/>
              <w:rPr>
                <w:rFonts w:ascii="Calibri" w:eastAsia="OfficinaSansStd-Book" w:hAnsi="Calibri" w:cs="Calibri"/>
                <w:color w:val="auto"/>
                <w:sz w:val="20"/>
                <w:szCs w:val="20"/>
                <w:lang w:val="en-US" w:eastAsia="en-US"/>
              </w:rPr>
            </w:pPr>
            <w:r w:rsidRPr="00C63CB1">
              <w:rPr>
                <w:rFonts w:ascii="Calibri" w:eastAsia="OfficinaSansStd-Book" w:hAnsi="Calibri" w:cs="Calibri"/>
                <w:color w:val="auto"/>
                <w:sz w:val="20"/>
                <w:szCs w:val="20"/>
                <w:lang w:val="en-US" w:eastAsia="en-US"/>
              </w:rPr>
              <w:t>Consortium led by CARE</w:t>
            </w:r>
          </w:p>
        </w:tc>
        <w:tc>
          <w:tcPr>
            <w:tcW w:w="7920" w:type="dxa"/>
          </w:tcPr>
          <w:p w14:paraId="3B3A6159" w14:textId="4444A4EE" w:rsidR="00685454" w:rsidRPr="00C63CB1" w:rsidRDefault="00685454" w:rsidP="00BB7064">
            <w:pPr>
              <w:pStyle w:val="ListParagraph"/>
              <w:numPr>
                <w:ilvl w:val="0"/>
                <w:numId w:val="3"/>
              </w:numPr>
              <w:jc w:val="both"/>
              <w:rPr>
                <w:rFonts w:ascii="Calibri" w:hAnsi="Calibri" w:cs="Calibri"/>
                <w:sz w:val="20"/>
                <w:szCs w:val="20"/>
                <w:lang w:val="en-US" w:eastAsia="en-US"/>
              </w:rPr>
            </w:pPr>
            <w:r w:rsidRPr="00C63CB1">
              <w:rPr>
                <w:rFonts w:ascii="Calibri" w:hAnsi="Calibri" w:cs="Calibri"/>
                <w:sz w:val="20"/>
                <w:szCs w:val="20"/>
                <w:lang w:val="en-US" w:eastAsia="en-US"/>
              </w:rPr>
              <w:t>Manage the contract of the evaluation process</w:t>
            </w:r>
          </w:p>
          <w:p w14:paraId="49B55B56" w14:textId="7CFDDB06" w:rsidR="00685454" w:rsidRPr="00C63CB1" w:rsidRDefault="00685454" w:rsidP="00BB7064">
            <w:pPr>
              <w:pStyle w:val="ListParagraph"/>
              <w:numPr>
                <w:ilvl w:val="0"/>
                <w:numId w:val="3"/>
              </w:numPr>
              <w:jc w:val="both"/>
              <w:rPr>
                <w:rFonts w:ascii="Calibri" w:hAnsi="Calibri" w:cs="Calibri"/>
                <w:sz w:val="20"/>
                <w:szCs w:val="20"/>
                <w:lang w:val="en-US" w:eastAsia="en-US"/>
              </w:rPr>
            </w:pPr>
            <w:r w:rsidRPr="00C63CB1">
              <w:rPr>
                <w:rFonts w:ascii="Calibri" w:hAnsi="Calibri" w:cs="Calibri"/>
                <w:sz w:val="20"/>
                <w:szCs w:val="20"/>
                <w:lang w:val="en-US" w:eastAsia="en-US"/>
              </w:rPr>
              <w:t>Provide overall evaluation oversight and guidance during the assessment.</w:t>
            </w:r>
          </w:p>
          <w:p w14:paraId="4D7DE16F" w14:textId="61B793F2" w:rsidR="00685454" w:rsidRDefault="00685454" w:rsidP="00BB7064">
            <w:pPr>
              <w:pStyle w:val="ListParagraph"/>
              <w:numPr>
                <w:ilvl w:val="0"/>
                <w:numId w:val="3"/>
              </w:numPr>
              <w:jc w:val="both"/>
              <w:rPr>
                <w:rFonts w:ascii="Calibri" w:hAnsi="Calibri" w:cs="Calibri"/>
                <w:sz w:val="20"/>
                <w:szCs w:val="20"/>
                <w:lang w:val="en-US" w:eastAsia="en-US"/>
              </w:rPr>
            </w:pPr>
            <w:r w:rsidRPr="00C63CB1">
              <w:rPr>
                <w:rFonts w:ascii="Calibri" w:hAnsi="Calibri" w:cs="Calibri"/>
                <w:sz w:val="20"/>
                <w:szCs w:val="20"/>
                <w:lang w:val="en-US" w:eastAsia="en-US"/>
              </w:rPr>
              <w:t>Facilitate access to the project sites, and relevant stakeholders for data collection.</w:t>
            </w:r>
          </w:p>
          <w:p w14:paraId="3F198CD6" w14:textId="73B58702" w:rsidR="0099065D" w:rsidRPr="00C63CB1" w:rsidRDefault="00C130EE" w:rsidP="00BB7064">
            <w:pPr>
              <w:pStyle w:val="ListParagraph"/>
              <w:numPr>
                <w:ilvl w:val="0"/>
                <w:numId w:val="3"/>
              </w:numPr>
              <w:jc w:val="both"/>
              <w:rPr>
                <w:rFonts w:ascii="Calibri" w:hAnsi="Calibri" w:cs="Calibri"/>
                <w:sz w:val="20"/>
                <w:szCs w:val="20"/>
                <w:lang w:val="en-US" w:eastAsia="en-US"/>
              </w:rPr>
            </w:pPr>
            <w:r>
              <w:rPr>
                <w:rFonts w:ascii="Calibri" w:hAnsi="Calibri" w:cs="Calibri"/>
                <w:sz w:val="20"/>
                <w:szCs w:val="20"/>
                <w:lang w:val="en-US" w:eastAsia="en-US"/>
              </w:rPr>
              <w:t xml:space="preserve">Engage enumerators for </w:t>
            </w:r>
            <w:proofErr w:type="gramStart"/>
            <w:r>
              <w:rPr>
                <w:rFonts w:ascii="Calibri" w:hAnsi="Calibri" w:cs="Calibri"/>
                <w:sz w:val="20"/>
                <w:szCs w:val="20"/>
                <w:lang w:val="en-US" w:eastAsia="en-US"/>
              </w:rPr>
              <w:t>the data</w:t>
            </w:r>
            <w:proofErr w:type="gramEnd"/>
            <w:r>
              <w:rPr>
                <w:rFonts w:ascii="Calibri" w:hAnsi="Calibri" w:cs="Calibri"/>
                <w:sz w:val="20"/>
                <w:szCs w:val="20"/>
                <w:lang w:val="en-US" w:eastAsia="en-US"/>
              </w:rPr>
              <w:t xml:space="preserve"> collection.</w:t>
            </w:r>
          </w:p>
          <w:p w14:paraId="45092A55" w14:textId="473CF292" w:rsidR="00A722D8" w:rsidRDefault="00685454" w:rsidP="00416A04">
            <w:pPr>
              <w:pStyle w:val="ListParagraph"/>
              <w:numPr>
                <w:ilvl w:val="0"/>
                <w:numId w:val="3"/>
              </w:numPr>
              <w:jc w:val="both"/>
              <w:rPr>
                <w:rFonts w:ascii="Calibri" w:hAnsi="Calibri" w:cs="Calibri"/>
                <w:sz w:val="20"/>
                <w:szCs w:val="20"/>
                <w:lang w:val="en-US" w:eastAsia="en-US"/>
              </w:rPr>
            </w:pPr>
            <w:r w:rsidRPr="00C63CB1">
              <w:rPr>
                <w:rFonts w:ascii="Calibri" w:hAnsi="Calibri" w:cs="Calibri"/>
                <w:sz w:val="20"/>
                <w:szCs w:val="20"/>
                <w:lang w:val="en-US" w:eastAsia="en-US"/>
              </w:rPr>
              <w:t xml:space="preserve">Provide data collection </w:t>
            </w:r>
            <w:r w:rsidR="00BB7064" w:rsidRPr="00C63CB1">
              <w:rPr>
                <w:rFonts w:ascii="Calibri" w:hAnsi="Calibri" w:cs="Calibri"/>
                <w:sz w:val="20"/>
                <w:szCs w:val="20"/>
                <w:lang w:val="en-US" w:eastAsia="en-US"/>
              </w:rPr>
              <w:t>pla</w:t>
            </w:r>
            <w:r w:rsidR="003A423F">
              <w:rPr>
                <w:rFonts w:ascii="Calibri" w:hAnsi="Calibri" w:cs="Calibri"/>
                <w:sz w:val="20"/>
                <w:szCs w:val="20"/>
                <w:lang w:val="en-US" w:eastAsia="en-US"/>
              </w:rPr>
              <w:t>t</w:t>
            </w:r>
            <w:r w:rsidR="00BB7064" w:rsidRPr="00C63CB1">
              <w:rPr>
                <w:rFonts w:ascii="Calibri" w:hAnsi="Calibri" w:cs="Calibri"/>
                <w:sz w:val="20"/>
                <w:szCs w:val="20"/>
                <w:lang w:val="en-US" w:eastAsia="en-US"/>
              </w:rPr>
              <w:t>form</w:t>
            </w:r>
          </w:p>
          <w:p w14:paraId="28E1BB33" w14:textId="27A41266" w:rsidR="00045046" w:rsidRPr="00C63CB1" w:rsidRDefault="21D2732E" w:rsidP="00416A04">
            <w:pPr>
              <w:pStyle w:val="ListParagraph"/>
              <w:numPr>
                <w:ilvl w:val="0"/>
                <w:numId w:val="3"/>
              </w:numPr>
              <w:jc w:val="both"/>
              <w:rPr>
                <w:rFonts w:ascii="Calibri" w:hAnsi="Calibri" w:cs="Calibri"/>
                <w:sz w:val="20"/>
                <w:szCs w:val="20"/>
                <w:lang w:val="en-US" w:eastAsia="en-US"/>
              </w:rPr>
            </w:pPr>
            <w:r w:rsidRPr="1BC01B76">
              <w:rPr>
                <w:rFonts w:ascii="Calibri" w:hAnsi="Calibri" w:cs="Calibri"/>
                <w:sz w:val="20"/>
                <w:szCs w:val="20"/>
                <w:lang w:val="en-US" w:eastAsia="en-US"/>
              </w:rPr>
              <w:t>Share pre-validated data collection tools, for certain indicators where these exist</w:t>
            </w:r>
          </w:p>
          <w:p w14:paraId="31F157F5" w14:textId="4666F245" w:rsidR="00416A04" w:rsidRPr="00C63CB1" w:rsidRDefault="00416A04" w:rsidP="00416A04">
            <w:pPr>
              <w:pStyle w:val="ListParagraph"/>
              <w:numPr>
                <w:ilvl w:val="0"/>
                <w:numId w:val="3"/>
              </w:numPr>
              <w:jc w:val="both"/>
              <w:rPr>
                <w:rFonts w:ascii="Calibri" w:hAnsi="Calibri" w:cs="Calibri"/>
                <w:sz w:val="20"/>
                <w:szCs w:val="20"/>
                <w:lang w:val="en-US" w:eastAsia="en-US"/>
              </w:rPr>
            </w:pPr>
            <w:r w:rsidRPr="00C63CB1">
              <w:rPr>
                <w:rFonts w:ascii="Calibri" w:hAnsi="Calibri" w:cs="Calibri"/>
                <w:sz w:val="20"/>
                <w:szCs w:val="20"/>
                <w:lang w:val="en-US" w:eastAsia="en-US"/>
              </w:rPr>
              <w:t xml:space="preserve">Provide </w:t>
            </w:r>
            <w:r w:rsidR="008A08AF" w:rsidRPr="00C63CB1">
              <w:rPr>
                <w:rFonts w:ascii="Calibri" w:hAnsi="Calibri" w:cs="Calibri"/>
                <w:sz w:val="20"/>
                <w:szCs w:val="20"/>
                <w:lang w:val="en-US" w:eastAsia="en-US"/>
              </w:rPr>
              <w:t xml:space="preserve">logistics, </w:t>
            </w:r>
            <w:r w:rsidRPr="00C63CB1">
              <w:rPr>
                <w:rFonts w:ascii="Calibri" w:hAnsi="Calibri" w:cs="Calibri"/>
                <w:sz w:val="20"/>
                <w:szCs w:val="20"/>
                <w:lang w:val="en-US" w:eastAsia="en-US"/>
              </w:rPr>
              <w:t>training venue</w:t>
            </w:r>
            <w:r w:rsidR="00032ACD" w:rsidRPr="00C63CB1">
              <w:rPr>
                <w:rFonts w:ascii="Calibri" w:hAnsi="Calibri" w:cs="Calibri"/>
                <w:sz w:val="20"/>
                <w:szCs w:val="20"/>
                <w:lang w:val="en-US" w:eastAsia="en-US"/>
              </w:rPr>
              <w:t xml:space="preserve"> and catering </w:t>
            </w:r>
            <w:r w:rsidR="008A08AF" w:rsidRPr="00C63CB1">
              <w:rPr>
                <w:rFonts w:ascii="Calibri" w:hAnsi="Calibri" w:cs="Calibri"/>
                <w:sz w:val="20"/>
                <w:szCs w:val="20"/>
                <w:lang w:val="en-US" w:eastAsia="en-US"/>
              </w:rPr>
              <w:t>related to</w:t>
            </w:r>
            <w:r w:rsidR="00A14D9F" w:rsidRPr="00C63CB1">
              <w:rPr>
                <w:rFonts w:ascii="Calibri" w:hAnsi="Calibri" w:cs="Calibri"/>
                <w:sz w:val="20"/>
                <w:szCs w:val="20"/>
                <w:lang w:val="en-US" w:eastAsia="en-US"/>
              </w:rPr>
              <w:t xml:space="preserve"> the data collection training</w:t>
            </w:r>
            <w:r w:rsidR="00032ACD" w:rsidRPr="00C63CB1">
              <w:rPr>
                <w:rFonts w:ascii="Calibri" w:hAnsi="Calibri" w:cs="Calibri"/>
                <w:sz w:val="20"/>
                <w:szCs w:val="20"/>
                <w:lang w:val="en-US" w:eastAsia="en-US"/>
              </w:rPr>
              <w:t xml:space="preserve"> event.</w:t>
            </w:r>
          </w:p>
          <w:p w14:paraId="7E542D33" w14:textId="75278A14" w:rsidR="00685454" w:rsidRPr="00C63CB1" w:rsidRDefault="66C7BF3D" w:rsidP="00BB7064">
            <w:pPr>
              <w:pStyle w:val="ListParagraph"/>
              <w:numPr>
                <w:ilvl w:val="0"/>
                <w:numId w:val="3"/>
              </w:numPr>
              <w:jc w:val="both"/>
              <w:rPr>
                <w:rFonts w:ascii="Calibri" w:hAnsi="Calibri" w:cs="Calibri"/>
                <w:sz w:val="20"/>
                <w:szCs w:val="20"/>
                <w:lang w:val="en-US" w:eastAsia="en-US"/>
              </w:rPr>
            </w:pPr>
            <w:r w:rsidRPr="1BC01B76">
              <w:rPr>
                <w:rFonts w:ascii="Calibri" w:hAnsi="Calibri" w:cs="Calibri"/>
                <w:sz w:val="20"/>
                <w:szCs w:val="20"/>
                <w:lang w:val="en-US" w:eastAsia="en-US"/>
              </w:rPr>
              <w:t xml:space="preserve">Ensure the consultant has all necessary background documents and data relevant to the baseline </w:t>
            </w:r>
            <w:proofErr w:type="gramStart"/>
            <w:r w:rsidR="2AEBE20E" w:rsidRPr="1BC01B76">
              <w:rPr>
                <w:rFonts w:ascii="Calibri" w:hAnsi="Calibri" w:cs="Calibri"/>
                <w:sz w:val="20"/>
                <w:szCs w:val="20"/>
                <w:lang w:val="en-US" w:eastAsia="en-US"/>
              </w:rPr>
              <w:t>include</w:t>
            </w:r>
            <w:proofErr w:type="gramEnd"/>
            <w:r w:rsidRPr="1BC01B76">
              <w:rPr>
                <w:rFonts w:ascii="Calibri" w:hAnsi="Calibri" w:cs="Calibri"/>
                <w:sz w:val="20"/>
                <w:szCs w:val="20"/>
                <w:lang w:val="en-US" w:eastAsia="en-US"/>
              </w:rPr>
              <w:t xml:space="preserve"> project documents.</w:t>
            </w:r>
          </w:p>
          <w:p w14:paraId="7E56E9F2" w14:textId="5D5FCA33" w:rsidR="00685454" w:rsidRPr="00C63CB1" w:rsidRDefault="00685454" w:rsidP="00BB7064">
            <w:pPr>
              <w:pStyle w:val="ListParagraph"/>
              <w:numPr>
                <w:ilvl w:val="0"/>
                <w:numId w:val="3"/>
              </w:numPr>
              <w:jc w:val="both"/>
              <w:rPr>
                <w:rFonts w:ascii="Calibri" w:hAnsi="Calibri" w:cs="Calibri"/>
                <w:sz w:val="20"/>
                <w:szCs w:val="20"/>
                <w:lang w:val="en-US" w:eastAsia="en-US"/>
              </w:rPr>
            </w:pPr>
            <w:r w:rsidRPr="00C63CB1">
              <w:rPr>
                <w:rFonts w:ascii="Calibri" w:hAnsi="Calibri" w:cs="Calibri"/>
                <w:sz w:val="20"/>
                <w:szCs w:val="20"/>
                <w:lang w:val="en-US" w:eastAsia="en-US"/>
              </w:rPr>
              <w:t>Organize and participate in baseline study committee meetings to review progress and findings.</w:t>
            </w:r>
          </w:p>
          <w:p w14:paraId="6759E2D2" w14:textId="31933F13" w:rsidR="00685454" w:rsidRPr="00C63CB1" w:rsidRDefault="00685454" w:rsidP="00BB7064">
            <w:pPr>
              <w:pStyle w:val="ListParagraph"/>
              <w:numPr>
                <w:ilvl w:val="0"/>
                <w:numId w:val="3"/>
              </w:numPr>
              <w:jc w:val="both"/>
              <w:rPr>
                <w:rFonts w:ascii="Calibri" w:hAnsi="Calibri" w:cs="Calibri"/>
                <w:sz w:val="20"/>
                <w:szCs w:val="20"/>
                <w:lang w:val="en-US" w:eastAsia="en-US"/>
              </w:rPr>
            </w:pPr>
            <w:r w:rsidRPr="00C63CB1">
              <w:rPr>
                <w:rFonts w:ascii="Calibri" w:hAnsi="Calibri" w:cs="Calibri"/>
                <w:sz w:val="20"/>
                <w:szCs w:val="20"/>
                <w:lang w:val="en-US" w:eastAsia="en-US"/>
              </w:rPr>
              <w:t>Review, validate and provide feedback on baseline study, methodology tools, and reports.</w:t>
            </w:r>
          </w:p>
          <w:p w14:paraId="163C8DE6" w14:textId="0BEC1B4F" w:rsidR="00685454" w:rsidRPr="00C63CB1" w:rsidRDefault="00685454" w:rsidP="00BB7064">
            <w:pPr>
              <w:pStyle w:val="ListParagraph"/>
              <w:numPr>
                <w:ilvl w:val="0"/>
                <w:numId w:val="14"/>
              </w:numPr>
              <w:jc w:val="both"/>
              <w:rPr>
                <w:rFonts w:ascii="Calibri" w:hAnsi="Calibri" w:cs="Calibri"/>
                <w:lang w:val="en-US" w:eastAsia="en-US"/>
              </w:rPr>
            </w:pPr>
            <w:r w:rsidRPr="00C63CB1">
              <w:rPr>
                <w:rFonts w:ascii="Calibri" w:hAnsi="Calibri" w:cs="Calibri"/>
                <w:sz w:val="20"/>
                <w:szCs w:val="20"/>
                <w:lang w:val="en-US" w:eastAsia="en-US"/>
              </w:rPr>
              <w:t>Support dissemination of the baseline findings to the stakeholders and the community.</w:t>
            </w:r>
          </w:p>
        </w:tc>
      </w:tr>
      <w:tr w:rsidR="00F45B06" w:rsidRPr="00C63CB1" w14:paraId="1173401E" w14:textId="77777777" w:rsidTr="1BC01B76">
        <w:trPr>
          <w:trHeight w:val="296"/>
        </w:trPr>
        <w:tc>
          <w:tcPr>
            <w:tcW w:w="1440" w:type="dxa"/>
          </w:tcPr>
          <w:p w14:paraId="4045D044" w14:textId="0CC72C43" w:rsidR="00F45B06" w:rsidRPr="00C63CB1" w:rsidRDefault="0092129B">
            <w:pPr>
              <w:pStyle w:val="Default"/>
              <w:jc w:val="both"/>
              <w:rPr>
                <w:rFonts w:ascii="Calibri" w:hAnsi="Calibri" w:cs="Calibri"/>
                <w:color w:val="auto"/>
                <w:sz w:val="20"/>
                <w:szCs w:val="20"/>
                <w:lang w:val="en-US"/>
              </w:rPr>
            </w:pPr>
            <w:r w:rsidRPr="00C63CB1">
              <w:rPr>
                <w:rFonts w:ascii="Calibri" w:hAnsi="Calibri" w:cs="Calibri"/>
                <w:color w:val="auto"/>
                <w:sz w:val="20"/>
                <w:szCs w:val="20"/>
                <w:lang w:val="en-US"/>
              </w:rPr>
              <w:t>Consultant</w:t>
            </w:r>
          </w:p>
        </w:tc>
        <w:tc>
          <w:tcPr>
            <w:tcW w:w="7920" w:type="dxa"/>
          </w:tcPr>
          <w:p w14:paraId="06CB18CF" w14:textId="06C68556" w:rsidR="0092129B" w:rsidRPr="00C63CB1" w:rsidRDefault="0092129B" w:rsidP="0092129B">
            <w:pPr>
              <w:pStyle w:val="ListParagraph"/>
              <w:numPr>
                <w:ilvl w:val="0"/>
                <w:numId w:val="14"/>
              </w:numPr>
              <w:jc w:val="both"/>
              <w:rPr>
                <w:rFonts w:ascii="Calibri" w:eastAsia="Times New Roman" w:hAnsi="Calibri" w:cs="Calibri"/>
                <w:sz w:val="20"/>
                <w:szCs w:val="20"/>
              </w:rPr>
            </w:pPr>
            <w:r w:rsidRPr="00C63CB1">
              <w:rPr>
                <w:rFonts w:ascii="Calibri" w:eastAsia="Times New Roman" w:hAnsi="Calibri" w:cs="Calibri"/>
                <w:sz w:val="20"/>
                <w:szCs w:val="20"/>
              </w:rPr>
              <w:t>Design and implement the baseline study, methodology including qualitative and quantitative.</w:t>
            </w:r>
          </w:p>
          <w:p w14:paraId="38836536" w14:textId="70789B3B" w:rsidR="0092129B" w:rsidRPr="00C63CB1" w:rsidRDefault="6EDDCB50" w:rsidP="0092129B">
            <w:pPr>
              <w:pStyle w:val="ListParagraph"/>
              <w:numPr>
                <w:ilvl w:val="0"/>
                <w:numId w:val="14"/>
              </w:numPr>
              <w:jc w:val="both"/>
              <w:rPr>
                <w:rFonts w:ascii="Calibri" w:eastAsia="Times New Roman" w:hAnsi="Calibri" w:cs="Calibri"/>
                <w:sz w:val="20"/>
                <w:szCs w:val="20"/>
              </w:rPr>
            </w:pPr>
            <w:r w:rsidRPr="1BC01B76">
              <w:rPr>
                <w:rFonts w:ascii="Calibri" w:eastAsia="Times New Roman" w:hAnsi="Calibri" w:cs="Calibri"/>
                <w:sz w:val="20"/>
                <w:szCs w:val="20"/>
              </w:rPr>
              <w:t>Conduct primary and secondary data collection.</w:t>
            </w:r>
          </w:p>
          <w:p w14:paraId="23CEA24F" w14:textId="2725199C" w:rsidR="0092129B" w:rsidRPr="00C63CB1" w:rsidRDefault="0092129B" w:rsidP="0092129B">
            <w:pPr>
              <w:pStyle w:val="ListParagraph"/>
              <w:numPr>
                <w:ilvl w:val="0"/>
                <w:numId w:val="14"/>
              </w:numPr>
              <w:jc w:val="both"/>
              <w:rPr>
                <w:rFonts w:ascii="Calibri" w:eastAsia="Times New Roman" w:hAnsi="Calibri" w:cs="Calibri"/>
                <w:sz w:val="20"/>
                <w:szCs w:val="20"/>
              </w:rPr>
            </w:pPr>
            <w:r w:rsidRPr="00C63CB1">
              <w:rPr>
                <w:rFonts w:ascii="Calibri" w:eastAsia="Times New Roman" w:hAnsi="Calibri" w:cs="Calibri"/>
                <w:sz w:val="20"/>
                <w:szCs w:val="20"/>
              </w:rPr>
              <w:t>Provide daily data submissions for data quality check.</w:t>
            </w:r>
          </w:p>
          <w:p w14:paraId="4935746F" w14:textId="71E8EC74" w:rsidR="0092129B" w:rsidRPr="00C63CB1" w:rsidRDefault="0092129B" w:rsidP="0092129B">
            <w:pPr>
              <w:pStyle w:val="ListParagraph"/>
              <w:numPr>
                <w:ilvl w:val="0"/>
                <w:numId w:val="14"/>
              </w:numPr>
              <w:jc w:val="both"/>
              <w:rPr>
                <w:rFonts w:ascii="Calibri" w:eastAsia="Times New Roman" w:hAnsi="Calibri" w:cs="Calibri"/>
                <w:sz w:val="20"/>
                <w:szCs w:val="20"/>
              </w:rPr>
            </w:pPr>
            <w:r w:rsidRPr="00C63CB1">
              <w:rPr>
                <w:rFonts w:ascii="Calibri" w:eastAsia="Times New Roman" w:hAnsi="Calibri" w:cs="Calibri"/>
                <w:sz w:val="20"/>
                <w:szCs w:val="20"/>
              </w:rPr>
              <w:t>Analyse data and triangulate findings from different sources to ensure robustness.</w:t>
            </w:r>
          </w:p>
          <w:p w14:paraId="22C0A7F5" w14:textId="5A7AC3F8" w:rsidR="0092129B" w:rsidRPr="00C63CB1" w:rsidRDefault="0092129B" w:rsidP="0092129B">
            <w:pPr>
              <w:pStyle w:val="ListParagraph"/>
              <w:numPr>
                <w:ilvl w:val="0"/>
                <w:numId w:val="14"/>
              </w:numPr>
              <w:jc w:val="both"/>
              <w:rPr>
                <w:rFonts w:ascii="Calibri" w:eastAsia="Times New Roman" w:hAnsi="Calibri" w:cs="Calibri"/>
                <w:sz w:val="20"/>
                <w:szCs w:val="20"/>
              </w:rPr>
            </w:pPr>
            <w:r w:rsidRPr="00C63CB1">
              <w:rPr>
                <w:rFonts w:ascii="Calibri" w:eastAsia="Times New Roman" w:hAnsi="Calibri" w:cs="Calibri"/>
                <w:sz w:val="20"/>
                <w:szCs w:val="20"/>
              </w:rPr>
              <w:t>Prepare detailed and comprehensive baseline report, and visualizations.</w:t>
            </w:r>
          </w:p>
          <w:p w14:paraId="53F82F7B" w14:textId="10EE7142" w:rsidR="0092129B" w:rsidRPr="00C63CB1" w:rsidRDefault="6EDDCB50" w:rsidP="0092129B">
            <w:pPr>
              <w:pStyle w:val="ListParagraph"/>
              <w:numPr>
                <w:ilvl w:val="0"/>
                <w:numId w:val="14"/>
              </w:numPr>
              <w:jc w:val="both"/>
              <w:rPr>
                <w:rFonts w:ascii="Calibri" w:eastAsia="Times New Roman" w:hAnsi="Calibri" w:cs="Calibri"/>
                <w:sz w:val="20"/>
                <w:szCs w:val="20"/>
              </w:rPr>
            </w:pPr>
            <w:r w:rsidRPr="1BC01B76">
              <w:rPr>
                <w:rFonts w:ascii="Calibri" w:eastAsia="Times New Roman" w:hAnsi="Calibri" w:cs="Calibri"/>
                <w:sz w:val="20"/>
                <w:szCs w:val="20"/>
              </w:rPr>
              <w:t xml:space="preserve">Present preliminary findings to </w:t>
            </w:r>
            <w:r w:rsidR="7A85F50A" w:rsidRPr="1BC01B76">
              <w:rPr>
                <w:rFonts w:ascii="Calibri" w:eastAsia="Times New Roman" w:hAnsi="Calibri" w:cs="Calibri"/>
                <w:sz w:val="20"/>
                <w:szCs w:val="20"/>
              </w:rPr>
              <w:t xml:space="preserve">Consortium </w:t>
            </w:r>
            <w:r w:rsidRPr="1BC01B76">
              <w:rPr>
                <w:rFonts w:ascii="Calibri" w:eastAsia="Times New Roman" w:hAnsi="Calibri" w:cs="Calibri"/>
                <w:sz w:val="20"/>
                <w:szCs w:val="20"/>
              </w:rPr>
              <w:t>and relevant stakeholders for validation.</w:t>
            </w:r>
          </w:p>
          <w:p w14:paraId="7342547A" w14:textId="6A93908E" w:rsidR="0092129B" w:rsidRPr="00C63CB1" w:rsidRDefault="0092129B" w:rsidP="0092129B">
            <w:pPr>
              <w:pStyle w:val="ListParagraph"/>
              <w:numPr>
                <w:ilvl w:val="0"/>
                <w:numId w:val="14"/>
              </w:numPr>
              <w:jc w:val="both"/>
              <w:rPr>
                <w:rFonts w:ascii="Calibri" w:eastAsia="Times New Roman" w:hAnsi="Calibri" w:cs="Calibri"/>
                <w:sz w:val="20"/>
                <w:szCs w:val="20"/>
              </w:rPr>
            </w:pPr>
            <w:r w:rsidRPr="00C63CB1">
              <w:rPr>
                <w:rFonts w:ascii="Calibri" w:eastAsia="Times New Roman" w:hAnsi="Calibri" w:cs="Calibri"/>
                <w:sz w:val="20"/>
                <w:szCs w:val="20"/>
              </w:rPr>
              <w:t>Incorporate feedback from the stakeholders into the baseline report</w:t>
            </w:r>
          </w:p>
          <w:p w14:paraId="5153A87A" w14:textId="0138D1F3" w:rsidR="00F45B06" w:rsidRPr="00C63CB1" w:rsidRDefault="0092129B" w:rsidP="0092129B">
            <w:pPr>
              <w:pStyle w:val="ListParagraph"/>
              <w:numPr>
                <w:ilvl w:val="0"/>
                <w:numId w:val="14"/>
              </w:numPr>
              <w:jc w:val="both"/>
              <w:rPr>
                <w:rFonts w:ascii="Calibri" w:eastAsia="Times New Roman" w:hAnsi="Calibri" w:cs="Calibri"/>
                <w:sz w:val="20"/>
                <w:szCs w:val="20"/>
              </w:rPr>
            </w:pPr>
            <w:r w:rsidRPr="00C63CB1">
              <w:rPr>
                <w:rFonts w:ascii="Calibri" w:eastAsia="Times New Roman" w:hAnsi="Calibri" w:cs="Calibri"/>
                <w:sz w:val="20"/>
                <w:szCs w:val="20"/>
              </w:rPr>
              <w:t>Ensure adherence to ethical standards and confidentiality.</w:t>
            </w:r>
          </w:p>
        </w:tc>
      </w:tr>
    </w:tbl>
    <w:p w14:paraId="61B58BB3" w14:textId="77777777" w:rsidR="00F45B06" w:rsidRPr="00C63CB1" w:rsidRDefault="00F45B06" w:rsidP="00D65D97">
      <w:pPr>
        <w:jc w:val="both"/>
        <w:rPr>
          <w:rFonts w:ascii="Calibri" w:hAnsi="Calibri" w:cs="Calibri"/>
        </w:rPr>
      </w:pPr>
    </w:p>
    <w:p w14:paraId="43E41F4E" w14:textId="7C860026" w:rsidR="007D425C" w:rsidRDefault="001625EC" w:rsidP="007D425C">
      <w:pPr>
        <w:pStyle w:val="NoSpacing"/>
        <w:rPr>
          <w:rFonts w:ascii="Calibri" w:hAnsi="Calibri" w:cs="Calibri"/>
        </w:rPr>
      </w:pPr>
      <w:r w:rsidRPr="1BC01B76">
        <w:rPr>
          <w:rFonts w:ascii="Calibri" w:hAnsi="Calibri" w:cs="Calibri"/>
        </w:rPr>
        <w:t xml:space="preserve">The following table delineates the timeline and key milestones during the baseline study evaluation process. The duration of this assignment will be 40 </w:t>
      </w:r>
      <w:r w:rsidR="00106D76" w:rsidRPr="1BC01B76">
        <w:rPr>
          <w:rFonts w:ascii="Calibri" w:hAnsi="Calibri" w:cs="Calibri"/>
        </w:rPr>
        <w:t xml:space="preserve">working </w:t>
      </w:r>
      <w:r w:rsidRPr="1BC01B76">
        <w:rPr>
          <w:rFonts w:ascii="Calibri" w:hAnsi="Calibri" w:cs="Calibri"/>
        </w:rPr>
        <w:t>days. The consultant team is expected to submit a detailed and comprehensive work plan in Gantt chart format, outlining specific tasks and their timelines.</w:t>
      </w:r>
      <w:r w:rsidR="007B2C6E" w:rsidRPr="1BC01B76">
        <w:rPr>
          <w:rFonts w:ascii="Calibri" w:hAnsi="Calibri" w:cs="Calibri"/>
        </w:rPr>
        <w:t xml:space="preserve"> CARE Project Manager will collate feedback from stakeholders (CARE Canada, donor and local partners) and share with the consultant within one week of receiving the draft. The final report must be submitted after one week of receiving the feedback</w:t>
      </w:r>
      <w:r w:rsidR="460B0BDE" w:rsidRPr="1BC01B76">
        <w:rPr>
          <w:rFonts w:ascii="Calibri" w:hAnsi="Calibri" w:cs="Calibri"/>
        </w:rPr>
        <w:t xml:space="preserve"> </w:t>
      </w:r>
      <w:proofErr w:type="gramStart"/>
      <w:r w:rsidR="460B0BDE" w:rsidRPr="1BC01B76">
        <w:rPr>
          <w:rFonts w:ascii="Calibri" w:hAnsi="Calibri" w:cs="Calibri"/>
        </w:rPr>
        <w:t>of</w:t>
      </w:r>
      <w:proofErr w:type="gramEnd"/>
      <w:r w:rsidR="460B0BDE" w:rsidRPr="1BC01B76">
        <w:rPr>
          <w:rFonts w:ascii="Calibri" w:hAnsi="Calibri" w:cs="Calibri"/>
        </w:rPr>
        <w:t xml:space="preserve"> the draft report</w:t>
      </w:r>
      <w:r w:rsidR="007B2C6E" w:rsidRPr="1BC01B76">
        <w:rPr>
          <w:rFonts w:ascii="Calibri" w:hAnsi="Calibri" w:cs="Calibri"/>
        </w:rPr>
        <w:t xml:space="preserve">. </w:t>
      </w:r>
      <w:r w:rsidR="005B589B" w:rsidRPr="1BC01B76">
        <w:rPr>
          <w:rFonts w:ascii="Calibri" w:hAnsi="Calibri" w:cs="Calibri"/>
        </w:rPr>
        <w:t>The final baseline report is expected to be submitted by the</w:t>
      </w:r>
      <w:r w:rsidR="000170A1" w:rsidRPr="1BC01B76">
        <w:rPr>
          <w:rFonts w:ascii="Calibri" w:hAnsi="Calibri" w:cs="Calibri"/>
        </w:rPr>
        <w:t xml:space="preserve"> 19</w:t>
      </w:r>
      <w:r w:rsidR="000170A1" w:rsidRPr="1BC01B76">
        <w:rPr>
          <w:rFonts w:ascii="Calibri" w:hAnsi="Calibri" w:cs="Calibri"/>
          <w:vertAlign w:val="superscript"/>
        </w:rPr>
        <w:t>th</w:t>
      </w:r>
      <w:r w:rsidR="000170A1" w:rsidRPr="1BC01B76">
        <w:rPr>
          <w:rFonts w:ascii="Calibri" w:hAnsi="Calibri" w:cs="Calibri"/>
        </w:rPr>
        <w:t xml:space="preserve"> </w:t>
      </w:r>
      <w:r w:rsidR="004A75B2" w:rsidRPr="1BC01B76">
        <w:rPr>
          <w:rFonts w:ascii="Calibri" w:hAnsi="Calibri" w:cs="Calibri"/>
        </w:rPr>
        <w:t xml:space="preserve">of </w:t>
      </w:r>
      <w:r w:rsidR="000170A1" w:rsidRPr="1BC01B76">
        <w:rPr>
          <w:rFonts w:ascii="Calibri" w:hAnsi="Calibri" w:cs="Calibri"/>
        </w:rPr>
        <w:t>September 2025</w:t>
      </w:r>
      <w:r w:rsidR="007D425C" w:rsidRPr="1BC01B76">
        <w:rPr>
          <w:rFonts w:ascii="Calibri" w:hAnsi="Calibri" w:cs="Calibri"/>
        </w:rPr>
        <w:t>.</w:t>
      </w:r>
    </w:p>
    <w:p w14:paraId="29279F11" w14:textId="77777777" w:rsidR="007D425C" w:rsidRPr="00C63CB1" w:rsidRDefault="007D425C" w:rsidP="007D425C">
      <w:pPr>
        <w:pStyle w:val="NoSpacing"/>
        <w:rPr>
          <w:rFonts w:ascii="Calibri" w:hAnsi="Calibri" w:cs="Calibri"/>
        </w:rPr>
      </w:pPr>
    </w:p>
    <w:p w14:paraId="37B91825" w14:textId="2EAB4635" w:rsidR="00E1159E" w:rsidRPr="00C63CB1" w:rsidRDefault="00E1159E" w:rsidP="1BC01B76">
      <w:pPr>
        <w:pStyle w:val="NoSpacing"/>
        <w:rPr>
          <w:rFonts w:ascii="Calibri" w:hAnsi="Calibri" w:cs="Calibri"/>
        </w:rPr>
      </w:pPr>
      <w:r w:rsidRPr="1BC01B76">
        <w:rPr>
          <w:rFonts w:ascii="Calibri" w:hAnsi="Calibri" w:cs="Calibri"/>
        </w:rPr>
        <w:t xml:space="preserve">Table </w:t>
      </w:r>
      <w:r w:rsidRPr="1BC01B76">
        <w:rPr>
          <w:rFonts w:ascii="Calibri" w:hAnsi="Calibri" w:cs="Calibri"/>
        </w:rPr>
        <w:fldChar w:fldCharType="begin"/>
      </w:r>
      <w:r w:rsidRPr="1BC01B76">
        <w:rPr>
          <w:rFonts w:ascii="Calibri" w:hAnsi="Calibri" w:cs="Calibri"/>
        </w:rPr>
        <w:instrText xml:space="preserve"> SEQ Table \* ARABIC </w:instrText>
      </w:r>
      <w:r w:rsidRPr="1BC01B76">
        <w:rPr>
          <w:rFonts w:ascii="Calibri" w:hAnsi="Calibri" w:cs="Calibri"/>
        </w:rPr>
        <w:fldChar w:fldCharType="separate"/>
      </w:r>
      <w:r w:rsidR="0048272D" w:rsidRPr="1BC01B76">
        <w:rPr>
          <w:rFonts w:ascii="Calibri" w:hAnsi="Calibri" w:cs="Calibri"/>
          <w:noProof/>
        </w:rPr>
        <w:t>7</w:t>
      </w:r>
      <w:r w:rsidRPr="1BC01B76">
        <w:rPr>
          <w:rFonts w:ascii="Calibri" w:hAnsi="Calibri" w:cs="Calibri"/>
          <w:noProof/>
        </w:rPr>
        <w:fldChar w:fldCharType="end"/>
      </w:r>
      <w:r w:rsidRPr="1BC01B76">
        <w:rPr>
          <w:rFonts w:ascii="Calibri" w:hAnsi="Calibri" w:cs="Calibri"/>
        </w:rPr>
        <w:t xml:space="preserve"> Evaluation timelines and milestones</w:t>
      </w:r>
    </w:p>
    <w:tbl>
      <w:tblPr>
        <w:tblStyle w:val="TableGrid1"/>
        <w:tblW w:w="9365" w:type="dxa"/>
        <w:tblInd w:w="-5" w:type="dxa"/>
        <w:tblLayout w:type="fixed"/>
        <w:tblLook w:val="04A0" w:firstRow="1" w:lastRow="0" w:firstColumn="1" w:lastColumn="0" w:noHBand="0" w:noVBand="1"/>
      </w:tblPr>
      <w:tblGrid>
        <w:gridCol w:w="4402"/>
        <w:gridCol w:w="732"/>
        <w:gridCol w:w="859"/>
        <w:gridCol w:w="843"/>
        <w:gridCol w:w="843"/>
        <w:gridCol w:w="843"/>
        <w:gridCol w:w="843"/>
      </w:tblGrid>
      <w:tr w:rsidR="00336AF5" w:rsidRPr="00C63CB1" w14:paraId="50741655" w14:textId="70663111" w:rsidTr="00544803">
        <w:trPr>
          <w:trHeight w:val="265"/>
          <w:tblHeader/>
        </w:trPr>
        <w:tc>
          <w:tcPr>
            <w:tcW w:w="4402" w:type="dxa"/>
            <w:shd w:val="clear" w:color="auto" w:fill="E4761E"/>
          </w:tcPr>
          <w:p w14:paraId="4D534E61" w14:textId="1A2D9F23" w:rsidR="008D4CD7" w:rsidRPr="00C63CB1" w:rsidRDefault="00261409">
            <w:pPr>
              <w:adjustRightInd w:val="0"/>
              <w:ind w:hanging="90"/>
              <w:rPr>
                <w:rFonts w:ascii="Calibri" w:eastAsia="Calibri" w:hAnsi="Calibri" w:cs="Calibri"/>
                <w:b/>
                <w:bCs/>
                <w:sz w:val="20"/>
                <w:szCs w:val="20"/>
              </w:rPr>
            </w:pPr>
            <w:r>
              <w:rPr>
                <w:rFonts w:ascii="Calibri" w:eastAsia="Calibri" w:hAnsi="Calibri" w:cs="Calibri"/>
                <w:b/>
                <w:bCs/>
                <w:sz w:val="20"/>
                <w:szCs w:val="20"/>
              </w:rPr>
              <w:t xml:space="preserve">Assessment </w:t>
            </w:r>
            <w:r w:rsidR="008D4CD7" w:rsidRPr="00C63CB1">
              <w:rPr>
                <w:rFonts w:ascii="Calibri" w:eastAsia="Calibri" w:hAnsi="Calibri" w:cs="Calibri"/>
                <w:b/>
                <w:bCs/>
                <w:sz w:val="20"/>
                <w:szCs w:val="20"/>
              </w:rPr>
              <w:t>Milestone</w:t>
            </w:r>
          </w:p>
        </w:tc>
        <w:tc>
          <w:tcPr>
            <w:tcW w:w="732" w:type="dxa"/>
            <w:shd w:val="clear" w:color="auto" w:fill="E4761E"/>
          </w:tcPr>
          <w:p w14:paraId="0FF2AD64" w14:textId="0A464E1B" w:rsidR="008D4CD7" w:rsidRPr="00C63CB1" w:rsidRDefault="008D4CD7">
            <w:pPr>
              <w:adjustRightInd w:val="0"/>
              <w:ind w:hanging="90"/>
              <w:jc w:val="center"/>
              <w:rPr>
                <w:rFonts w:ascii="Calibri" w:eastAsia="Calibri" w:hAnsi="Calibri" w:cs="Calibri"/>
                <w:b/>
                <w:bCs/>
                <w:sz w:val="20"/>
                <w:szCs w:val="20"/>
              </w:rPr>
            </w:pPr>
            <w:r w:rsidRPr="00C63CB1">
              <w:rPr>
                <w:rFonts w:ascii="Calibri" w:eastAsia="Calibri" w:hAnsi="Calibri" w:cs="Calibri"/>
                <w:b/>
                <w:bCs/>
                <w:sz w:val="20"/>
                <w:szCs w:val="20"/>
              </w:rPr>
              <w:t>Week1</w:t>
            </w:r>
          </w:p>
        </w:tc>
        <w:tc>
          <w:tcPr>
            <w:tcW w:w="859" w:type="dxa"/>
            <w:shd w:val="clear" w:color="auto" w:fill="E4761E"/>
          </w:tcPr>
          <w:p w14:paraId="6BF29A1C" w14:textId="7A0C2C0A" w:rsidR="008D4CD7" w:rsidRPr="00C63CB1" w:rsidRDefault="008D4CD7">
            <w:pPr>
              <w:adjustRightInd w:val="0"/>
              <w:ind w:hanging="90"/>
              <w:jc w:val="center"/>
              <w:rPr>
                <w:rFonts w:ascii="Calibri" w:eastAsia="Calibri" w:hAnsi="Calibri" w:cs="Calibri"/>
                <w:b/>
                <w:bCs/>
                <w:sz w:val="20"/>
                <w:szCs w:val="20"/>
              </w:rPr>
            </w:pPr>
            <w:r w:rsidRPr="00C63CB1">
              <w:rPr>
                <w:rFonts w:ascii="Calibri" w:eastAsia="Calibri" w:hAnsi="Calibri" w:cs="Calibri"/>
                <w:b/>
                <w:bCs/>
                <w:sz w:val="20"/>
                <w:szCs w:val="20"/>
              </w:rPr>
              <w:t>Week 2</w:t>
            </w:r>
          </w:p>
        </w:tc>
        <w:tc>
          <w:tcPr>
            <w:tcW w:w="843" w:type="dxa"/>
            <w:shd w:val="clear" w:color="auto" w:fill="E4761E"/>
          </w:tcPr>
          <w:p w14:paraId="550F1AA2" w14:textId="161496F4" w:rsidR="008D4CD7" w:rsidRPr="00C63CB1" w:rsidRDefault="008D4CD7">
            <w:pPr>
              <w:adjustRightInd w:val="0"/>
              <w:ind w:hanging="90"/>
              <w:jc w:val="center"/>
              <w:rPr>
                <w:rFonts w:ascii="Calibri" w:eastAsia="Calibri" w:hAnsi="Calibri" w:cs="Calibri"/>
                <w:b/>
                <w:bCs/>
                <w:sz w:val="20"/>
                <w:szCs w:val="20"/>
              </w:rPr>
            </w:pPr>
            <w:r w:rsidRPr="00C63CB1">
              <w:rPr>
                <w:rFonts w:ascii="Calibri" w:eastAsia="Calibri" w:hAnsi="Calibri" w:cs="Calibri"/>
                <w:b/>
                <w:bCs/>
                <w:sz w:val="20"/>
                <w:szCs w:val="20"/>
              </w:rPr>
              <w:t>Week 3</w:t>
            </w:r>
          </w:p>
        </w:tc>
        <w:tc>
          <w:tcPr>
            <w:tcW w:w="843" w:type="dxa"/>
            <w:shd w:val="clear" w:color="auto" w:fill="E4761E"/>
          </w:tcPr>
          <w:p w14:paraId="3F7D996F" w14:textId="428A39C0" w:rsidR="008D4CD7" w:rsidRPr="00C63CB1" w:rsidRDefault="008D4CD7">
            <w:pPr>
              <w:adjustRightInd w:val="0"/>
              <w:ind w:hanging="90"/>
              <w:jc w:val="center"/>
              <w:rPr>
                <w:rFonts w:ascii="Calibri" w:eastAsia="Calibri" w:hAnsi="Calibri" w:cs="Calibri"/>
                <w:b/>
                <w:bCs/>
                <w:sz w:val="20"/>
                <w:szCs w:val="20"/>
              </w:rPr>
            </w:pPr>
            <w:r w:rsidRPr="00C63CB1">
              <w:rPr>
                <w:rFonts w:ascii="Calibri" w:eastAsia="Calibri" w:hAnsi="Calibri" w:cs="Calibri"/>
                <w:b/>
                <w:bCs/>
                <w:sz w:val="20"/>
                <w:szCs w:val="20"/>
              </w:rPr>
              <w:t>Week 4</w:t>
            </w:r>
          </w:p>
        </w:tc>
        <w:tc>
          <w:tcPr>
            <w:tcW w:w="843" w:type="dxa"/>
            <w:shd w:val="clear" w:color="auto" w:fill="E4761E"/>
          </w:tcPr>
          <w:p w14:paraId="67B20017" w14:textId="4CFAE899" w:rsidR="008D4CD7" w:rsidRPr="00C63CB1" w:rsidRDefault="008D4CD7">
            <w:pPr>
              <w:adjustRightInd w:val="0"/>
              <w:ind w:hanging="90"/>
              <w:jc w:val="center"/>
              <w:rPr>
                <w:rFonts w:ascii="Calibri" w:eastAsia="Calibri" w:hAnsi="Calibri" w:cs="Calibri"/>
                <w:b/>
                <w:bCs/>
                <w:sz w:val="20"/>
                <w:szCs w:val="20"/>
              </w:rPr>
            </w:pPr>
            <w:r w:rsidRPr="00C63CB1">
              <w:rPr>
                <w:rFonts w:ascii="Calibri" w:eastAsia="Calibri" w:hAnsi="Calibri" w:cs="Calibri"/>
                <w:b/>
                <w:bCs/>
                <w:sz w:val="20"/>
                <w:szCs w:val="20"/>
              </w:rPr>
              <w:t>Week 5</w:t>
            </w:r>
          </w:p>
        </w:tc>
        <w:tc>
          <w:tcPr>
            <w:tcW w:w="843" w:type="dxa"/>
            <w:shd w:val="clear" w:color="auto" w:fill="E4761E"/>
          </w:tcPr>
          <w:p w14:paraId="1B754E5E" w14:textId="5357F8EB" w:rsidR="008D4CD7" w:rsidRPr="00C63CB1" w:rsidRDefault="008D4CD7">
            <w:pPr>
              <w:adjustRightInd w:val="0"/>
              <w:ind w:hanging="90"/>
              <w:jc w:val="center"/>
              <w:rPr>
                <w:rFonts w:ascii="Calibri" w:eastAsia="Calibri" w:hAnsi="Calibri" w:cs="Calibri"/>
                <w:b/>
                <w:bCs/>
                <w:sz w:val="20"/>
                <w:szCs w:val="20"/>
              </w:rPr>
            </w:pPr>
            <w:r w:rsidRPr="00C63CB1">
              <w:rPr>
                <w:rFonts w:ascii="Calibri" w:eastAsia="Calibri" w:hAnsi="Calibri" w:cs="Calibri"/>
                <w:b/>
                <w:bCs/>
                <w:sz w:val="20"/>
                <w:szCs w:val="20"/>
              </w:rPr>
              <w:t xml:space="preserve">Week </w:t>
            </w:r>
            <w:r w:rsidR="00544803" w:rsidRPr="00C63CB1">
              <w:rPr>
                <w:rFonts w:ascii="Calibri" w:eastAsia="Calibri" w:hAnsi="Calibri" w:cs="Calibri"/>
                <w:b/>
                <w:bCs/>
                <w:sz w:val="20"/>
                <w:szCs w:val="20"/>
              </w:rPr>
              <w:t>6</w:t>
            </w:r>
          </w:p>
        </w:tc>
      </w:tr>
      <w:tr w:rsidR="009B2345" w:rsidRPr="00C63CB1" w14:paraId="4A4734CC" w14:textId="77777777" w:rsidTr="001E2129">
        <w:trPr>
          <w:trHeight w:val="265"/>
          <w:tblHeader/>
        </w:trPr>
        <w:tc>
          <w:tcPr>
            <w:tcW w:w="4402" w:type="dxa"/>
          </w:tcPr>
          <w:p w14:paraId="487C1927" w14:textId="7D4CC370" w:rsidR="008D4CD7" w:rsidRPr="00C63CB1" w:rsidRDefault="008D4CD7">
            <w:pPr>
              <w:adjustRightInd w:val="0"/>
              <w:ind w:hanging="90"/>
              <w:rPr>
                <w:rFonts w:ascii="Calibri" w:eastAsia="Calibri" w:hAnsi="Calibri" w:cs="Calibri"/>
                <w:sz w:val="20"/>
                <w:szCs w:val="20"/>
              </w:rPr>
            </w:pPr>
            <w:r w:rsidRPr="00C63CB1">
              <w:rPr>
                <w:rFonts w:ascii="Calibri" w:eastAsia="Calibri" w:hAnsi="Calibri" w:cs="Calibri"/>
                <w:sz w:val="20"/>
                <w:szCs w:val="20"/>
              </w:rPr>
              <w:t xml:space="preserve"> Onboarding</w:t>
            </w:r>
          </w:p>
        </w:tc>
        <w:tc>
          <w:tcPr>
            <w:tcW w:w="732" w:type="dxa"/>
            <w:shd w:val="clear" w:color="auto" w:fill="156082" w:themeFill="accent1"/>
          </w:tcPr>
          <w:p w14:paraId="5BDDD6F7" w14:textId="77777777" w:rsidR="008D4CD7" w:rsidRPr="00C63CB1" w:rsidRDefault="008D4CD7">
            <w:pPr>
              <w:adjustRightInd w:val="0"/>
              <w:ind w:hanging="90"/>
              <w:jc w:val="center"/>
              <w:rPr>
                <w:rFonts w:ascii="Calibri" w:eastAsia="Calibri" w:hAnsi="Calibri" w:cs="Calibri"/>
                <w:b/>
                <w:bCs/>
                <w:sz w:val="20"/>
                <w:szCs w:val="20"/>
              </w:rPr>
            </w:pPr>
          </w:p>
        </w:tc>
        <w:tc>
          <w:tcPr>
            <w:tcW w:w="859" w:type="dxa"/>
          </w:tcPr>
          <w:p w14:paraId="688CADDA"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77F66227"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422069D4"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022B76DE"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7088C700" w14:textId="558FA14A" w:rsidR="008D4CD7" w:rsidRPr="00C63CB1" w:rsidRDefault="008D4CD7">
            <w:pPr>
              <w:adjustRightInd w:val="0"/>
              <w:ind w:hanging="90"/>
              <w:jc w:val="center"/>
              <w:rPr>
                <w:rFonts w:ascii="Calibri" w:eastAsia="Calibri" w:hAnsi="Calibri" w:cs="Calibri"/>
                <w:b/>
                <w:bCs/>
                <w:sz w:val="20"/>
                <w:szCs w:val="20"/>
              </w:rPr>
            </w:pPr>
          </w:p>
        </w:tc>
      </w:tr>
      <w:tr w:rsidR="0074529B" w:rsidRPr="00C63CB1" w14:paraId="0F997E8E" w14:textId="77777777" w:rsidTr="002E4835">
        <w:trPr>
          <w:trHeight w:val="265"/>
          <w:tblHeader/>
        </w:trPr>
        <w:tc>
          <w:tcPr>
            <w:tcW w:w="4402" w:type="dxa"/>
          </w:tcPr>
          <w:p w14:paraId="4938DBCA" w14:textId="580068B1" w:rsidR="008D4CD7" w:rsidRPr="00C63CB1" w:rsidRDefault="00F37D75">
            <w:pPr>
              <w:adjustRightInd w:val="0"/>
              <w:ind w:hanging="90"/>
              <w:rPr>
                <w:rFonts w:ascii="Calibri" w:eastAsia="Calibri" w:hAnsi="Calibri" w:cs="Calibri"/>
                <w:sz w:val="20"/>
                <w:szCs w:val="20"/>
              </w:rPr>
            </w:pPr>
            <w:r w:rsidRPr="00C63CB1">
              <w:rPr>
                <w:rFonts w:ascii="Calibri" w:eastAsia="Calibri" w:hAnsi="Calibri" w:cs="Calibri"/>
                <w:sz w:val="20"/>
                <w:szCs w:val="20"/>
              </w:rPr>
              <w:t xml:space="preserve"> </w:t>
            </w:r>
            <w:r w:rsidR="008D4CD7" w:rsidRPr="00C63CB1">
              <w:rPr>
                <w:rFonts w:ascii="Calibri" w:eastAsia="Calibri" w:hAnsi="Calibri" w:cs="Calibri"/>
                <w:sz w:val="20"/>
                <w:szCs w:val="20"/>
              </w:rPr>
              <w:t>Finalize methodology</w:t>
            </w:r>
            <w:r w:rsidR="000C5186" w:rsidRPr="00C63CB1">
              <w:rPr>
                <w:rFonts w:ascii="Calibri" w:eastAsia="Calibri" w:hAnsi="Calibri" w:cs="Calibri"/>
                <w:sz w:val="20"/>
                <w:szCs w:val="20"/>
              </w:rPr>
              <w:t xml:space="preserve"> and data collection tools</w:t>
            </w:r>
          </w:p>
        </w:tc>
        <w:tc>
          <w:tcPr>
            <w:tcW w:w="732" w:type="dxa"/>
            <w:shd w:val="clear" w:color="auto" w:fill="156082" w:themeFill="accent1"/>
          </w:tcPr>
          <w:p w14:paraId="2554B411" w14:textId="77777777" w:rsidR="008D4CD7" w:rsidRPr="00C63CB1" w:rsidRDefault="008D4CD7">
            <w:pPr>
              <w:adjustRightInd w:val="0"/>
              <w:ind w:hanging="90"/>
              <w:jc w:val="center"/>
              <w:rPr>
                <w:rFonts w:ascii="Calibri" w:eastAsia="Calibri" w:hAnsi="Calibri" w:cs="Calibri"/>
                <w:b/>
                <w:bCs/>
                <w:sz w:val="20"/>
                <w:szCs w:val="20"/>
              </w:rPr>
            </w:pPr>
          </w:p>
        </w:tc>
        <w:tc>
          <w:tcPr>
            <w:tcW w:w="859" w:type="dxa"/>
            <w:shd w:val="clear" w:color="auto" w:fill="156082" w:themeFill="accent1"/>
          </w:tcPr>
          <w:p w14:paraId="3D8CC84B"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5CECB019"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7F2C9A87"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76A76D0B"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6D311903" w14:textId="7C9837F3" w:rsidR="008D4CD7" w:rsidRPr="00C63CB1" w:rsidRDefault="008D4CD7">
            <w:pPr>
              <w:adjustRightInd w:val="0"/>
              <w:ind w:hanging="90"/>
              <w:jc w:val="center"/>
              <w:rPr>
                <w:rFonts w:ascii="Calibri" w:eastAsia="Calibri" w:hAnsi="Calibri" w:cs="Calibri"/>
                <w:b/>
                <w:bCs/>
                <w:sz w:val="20"/>
                <w:szCs w:val="20"/>
              </w:rPr>
            </w:pPr>
          </w:p>
        </w:tc>
      </w:tr>
      <w:tr w:rsidR="00336AF5" w:rsidRPr="00C63CB1" w14:paraId="4CFD0107" w14:textId="77777777" w:rsidTr="001E2129">
        <w:trPr>
          <w:trHeight w:val="265"/>
          <w:tblHeader/>
        </w:trPr>
        <w:tc>
          <w:tcPr>
            <w:tcW w:w="4402" w:type="dxa"/>
          </w:tcPr>
          <w:p w14:paraId="19100615" w14:textId="15685E56" w:rsidR="00757755" w:rsidRPr="00C63CB1" w:rsidRDefault="00757755">
            <w:pPr>
              <w:adjustRightInd w:val="0"/>
              <w:ind w:hanging="90"/>
              <w:rPr>
                <w:rFonts w:ascii="Calibri" w:eastAsia="Calibri" w:hAnsi="Calibri" w:cs="Calibri"/>
                <w:sz w:val="20"/>
                <w:szCs w:val="20"/>
              </w:rPr>
            </w:pPr>
            <w:r w:rsidRPr="00C63CB1">
              <w:rPr>
                <w:rFonts w:ascii="Calibri" w:eastAsia="Calibri" w:hAnsi="Calibri" w:cs="Calibri"/>
                <w:sz w:val="20"/>
                <w:szCs w:val="20"/>
              </w:rPr>
              <w:t xml:space="preserve"> Inception report</w:t>
            </w:r>
          </w:p>
        </w:tc>
        <w:tc>
          <w:tcPr>
            <w:tcW w:w="732" w:type="dxa"/>
          </w:tcPr>
          <w:p w14:paraId="16C61D10" w14:textId="77777777" w:rsidR="00757755" w:rsidRPr="00C63CB1" w:rsidRDefault="00757755">
            <w:pPr>
              <w:adjustRightInd w:val="0"/>
              <w:ind w:hanging="90"/>
              <w:jc w:val="center"/>
              <w:rPr>
                <w:rFonts w:ascii="Calibri" w:eastAsia="Calibri" w:hAnsi="Calibri" w:cs="Calibri"/>
                <w:b/>
                <w:bCs/>
                <w:sz w:val="20"/>
                <w:szCs w:val="20"/>
              </w:rPr>
            </w:pPr>
          </w:p>
        </w:tc>
        <w:tc>
          <w:tcPr>
            <w:tcW w:w="859" w:type="dxa"/>
            <w:shd w:val="clear" w:color="auto" w:fill="156082" w:themeFill="accent1"/>
          </w:tcPr>
          <w:p w14:paraId="4955A296" w14:textId="77777777" w:rsidR="00757755" w:rsidRPr="00C63CB1" w:rsidRDefault="00757755">
            <w:pPr>
              <w:adjustRightInd w:val="0"/>
              <w:ind w:hanging="90"/>
              <w:jc w:val="center"/>
              <w:rPr>
                <w:rFonts w:ascii="Calibri" w:eastAsia="Calibri" w:hAnsi="Calibri" w:cs="Calibri"/>
                <w:b/>
                <w:bCs/>
                <w:sz w:val="20"/>
                <w:szCs w:val="20"/>
              </w:rPr>
            </w:pPr>
          </w:p>
        </w:tc>
        <w:tc>
          <w:tcPr>
            <w:tcW w:w="843" w:type="dxa"/>
          </w:tcPr>
          <w:p w14:paraId="754B4209" w14:textId="77777777" w:rsidR="00757755" w:rsidRPr="00C63CB1" w:rsidRDefault="00757755">
            <w:pPr>
              <w:adjustRightInd w:val="0"/>
              <w:ind w:hanging="90"/>
              <w:jc w:val="center"/>
              <w:rPr>
                <w:rFonts w:ascii="Calibri" w:eastAsia="Calibri" w:hAnsi="Calibri" w:cs="Calibri"/>
                <w:b/>
                <w:bCs/>
                <w:sz w:val="20"/>
                <w:szCs w:val="20"/>
              </w:rPr>
            </w:pPr>
          </w:p>
        </w:tc>
        <w:tc>
          <w:tcPr>
            <w:tcW w:w="843" w:type="dxa"/>
          </w:tcPr>
          <w:p w14:paraId="63314289" w14:textId="77777777" w:rsidR="00757755" w:rsidRPr="00C63CB1" w:rsidRDefault="00757755">
            <w:pPr>
              <w:adjustRightInd w:val="0"/>
              <w:ind w:hanging="90"/>
              <w:jc w:val="center"/>
              <w:rPr>
                <w:rFonts w:ascii="Calibri" w:eastAsia="Calibri" w:hAnsi="Calibri" w:cs="Calibri"/>
                <w:b/>
                <w:bCs/>
                <w:sz w:val="20"/>
                <w:szCs w:val="20"/>
              </w:rPr>
            </w:pPr>
          </w:p>
        </w:tc>
        <w:tc>
          <w:tcPr>
            <w:tcW w:w="843" w:type="dxa"/>
          </w:tcPr>
          <w:p w14:paraId="73D277EE" w14:textId="77777777" w:rsidR="00757755" w:rsidRPr="00C63CB1" w:rsidRDefault="00757755">
            <w:pPr>
              <w:adjustRightInd w:val="0"/>
              <w:ind w:hanging="90"/>
              <w:jc w:val="center"/>
              <w:rPr>
                <w:rFonts w:ascii="Calibri" w:eastAsia="Calibri" w:hAnsi="Calibri" w:cs="Calibri"/>
                <w:b/>
                <w:bCs/>
                <w:sz w:val="20"/>
                <w:szCs w:val="20"/>
              </w:rPr>
            </w:pPr>
          </w:p>
        </w:tc>
        <w:tc>
          <w:tcPr>
            <w:tcW w:w="843" w:type="dxa"/>
          </w:tcPr>
          <w:p w14:paraId="6C4FD075" w14:textId="77777777" w:rsidR="00757755" w:rsidRPr="00C63CB1" w:rsidRDefault="00757755">
            <w:pPr>
              <w:adjustRightInd w:val="0"/>
              <w:ind w:hanging="90"/>
              <w:jc w:val="center"/>
              <w:rPr>
                <w:rFonts w:ascii="Calibri" w:eastAsia="Calibri" w:hAnsi="Calibri" w:cs="Calibri"/>
                <w:b/>
                <w:bCs/>
                <w:sz w:val="20"/>
                <w:szCs w:val="20"/>
              </w:rPr>
            </w:pPr>
          </w:p>
        </w:tc>
      </w:tr>
      <w:tr w:rsidR="006102CB" w:rsidRPr="00C63CB1" w14:paraId="79F02523" w14:textId="77777777" w:rsidTr="001E2129">
        <w:trPr>
          <w:trHeight w:val="265"/>
          <w:tblHeader/>
        </w:trPr>
        <w:tc>
          <w:tcPr>
            <w:tcW w:w="4402" w:type="dxa"/>
          </w:tcPr>
          <w:p w14:paraId="388B04DE" w14:textId="66029B87" w:rsidR="008D4CD7" w:rsidRPr="00C63CB1" w:rsidRDefault="00F37D75">
            <w:pPr>
              <w:adjustRightInd w:val="0"/>
              <w:ind w:hanging="90"/>
              <w:rPr>
                <w:rFonts w:ascii="Calibri" w:eastAsia="Calibri" w:hAnsi="Calibri" w:cs="Calibri"/>
                <w:sz w:val="20"/>
                <w:szCs w:val="20"/>
              </w:rPr>
            </w:pPr>
            <w:r w:rsidRPr="00C63CB1">
              <w:rPr>
                <w:rFonts w:ascii="Calibri" w:eastAsia="Calibri" w:hAnsi="Calibri" w:cs="Calibri"/>
                <w:sz w:val="20"/>
                <w:szCs w:val="20"/>
              </w:rPr>
              <w:t xml:space="preserve"> </w:t>
            </w:r>
            <w:r w:rsidR="000C5186" w:rsidRPr="00C63CB1">
              <w:rPr>
                <w:rFonts w:ascii="Calibri" w:eastAsia="Calibri" w:hAnsi="Calibri" w:cs="Calibri"/>
                <w:sz w:val="20"/>
                <w:szCs w:val="20"/>
              </w:rPr>
              <w:t>Enumerator training and field data collection</w:t>
            </w:r>
          </w:p>
        </w:tc>
        <w:tc>
          <w:tcPr>
            <w:tcW w:w="732" w:type="dxa"/>
          </w:tcPr>
          <w:p w14:paraId="484683CD" w14:textId="77777777" w:rsidR="008D4CD7" w:rsidRPr="00C63CB1" w:rsidRDefault="008D4CD7">
            <w:pPr>
              <w:adjustRightInd w:val="0"/>
              <w:ind w:hanging="90"/>
              <w:jc w:val="center"/>
              <w:rPr>
                <w:rFonts w:ascii="Calibri" w:eastAsia="Calibri" w:hAnsi="Calibri" w:cs="Calibri"/>
                <w:b/>
                <w:bCs/>
                <w:sz w:val="20"/>
                <w:szCs w:val="20"/>
              </w:rPr>
            </w:pPr>
          </w:p>
        </w:tc>
        <w:tc>
          <w:tcPr>
            <w:tcW w:w="859" w:type="dxa"/>
            <w:shd w:val="clear" w:color="auto" w:fill="156082" w:themeFill="accent1"/>
          </w:tcPr>
          <w:p w14:paraId="543B306E"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shd w:val="clear" w:color="auto" w:fill="156082" w:themeFill="accent1"/>
          </w:tcPr>
          <w:p w14:paraId="7DBDC772"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7499584C"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596E0746" w14:textId="77777777" w:rsidR="008D4CD7" w:rsidRPr="00C63CB1" w:rsidRDefault="008D4CD7">
            <w:pPr>
              <w:adjustRightInd w:val="0"/>
              <w:ind w:hanging="90"/>
              <w:jc w:val="center"/>
              <w:rPr>
                <w:rFonts w:ascii="Calibri" w:eastAsia="Calibri" w:hAnsi="Calibri" w:cs="Calibri"/>
                <w:b/>
                <w:bCs/>
                <w:sz w:val="20"/>
                <w:szCs w:val="20"/>
              </w:rPr>
            </w:pPr>
          </w:p>
        </w:tc>
        <w:tc>
          <w:tcPr>
            <w:tcW w:w="843" w:type="dxa"/>
          </w:tcPr>
          <w:p w14:paraId="39DD4D6D" w14:textId="2439D35B" w:rsidR="008D4CD7" w:rsidRPr="00C63CB1" w:rsidRDefault="008D4CD7">
            <w:pPr>
              <w:adjustRightInd w:val="0"/>
              <w:ind w:hanging="90"/>
              <w:jc w:val="center"/>
              <w:rPr>
                <w:rFonts w:ascii="Calibri" w:eastAsia="Calibri" w:hAnsi="Calibri" w:cs="Calibri"/>
                <w:b/>
                <w:bCs/>
                <w:sz w:val="20"/>
                <w:szCs w:val="20"/>
              </w:rPr>
            </w:pPr>
          </w:p>
        </w:tc>
      </w:tr>
      <w:tr w:rsidR="0074529B" w:rsidRPr="00C63CB1" w14:paraId="4D086AAE" w14:textId="77777777" w:rsidTr="000F1D18">
        <w:trPr>
          <w:trHeight w:val="265"/>
          <w:tblHeader/>
        </w:trPr>
        <w:tc>
          <w:tcPr>
            <w:tcW w:w="4402" w:type="dxa"/>
          </w:tcPr>
          <w:p w14:paraId="4E45CF4F" w14:textId="00F8E41D" w:rsidR="00C21AFA" w:rsidRPr="00C63CB1" w:rsidRDefault="001E2129">
            <w:pPr>
              <w:adjustRightInd w:val="0"/>
              <w:ind w:hanging="90"/>
              <w:rPr>
                <w:rFonts w:ascii="Calibri" w:eastAsia="Calibri" w:hAnsi="Calibri" w:cs="Calibri"/>
                <w:sz w:val="20"/>
                <w:szCs w:val="20"/>
              </w:rPr>
            </w:pPr>
            <w:r w:rsidRPr="00C63CB1">
              <w:rPr>
                <w:rFonts w:ascii="Calibri" w:eastAsia="Calibri" w:hAnsi="Calibri" w:cs="Calibri"/>
                <w:sz w:val="20"/>
                <w:szCs w:val="20"/>
              </w:rPr>
              <w:t xml:space="preserve"> Data Cleaning </w:t>
            </w:r>
            <w:r w:rsidR="000F1D18" w:rsidRPr="00C63CB1">
              <w:rPr>
                <w:rFonts w:ascii="Calibri" w:eastAsia="Calibri" w:hAnsi="Calibri" w:cs="Calibri"/>
                <w:sz w:val="20"/>
                <w:szCs w:val="20"/>
              </w:rPr>
              <w:t xml:space="preserve">and </w:t>
            </w:r>
            <w:r w:rsidRPr="00C63CB1">
              <w:rPr>
                <w:rFonts w:ascii="Calibri" w:eastAsia="Calibri" w:hAnsi="Calibri" w:cs="Calibri"/>
                <w:sz w:val="20"/>
                <w:szCs w:val="20"/>
              </w:rPr>
              <w:t>analysis</w:t>
            </w:r>
          </w:p>
        </w:tc>
        <w:tc>
          <w:tcPr>
            <w:tcW w:w="732" w:type="dxa"/>
          </w:tcPr>
          <w:p w14:paraId="672EF7EB" w14:textId="77777777" w:rsidR="00C21AFA" w:rsidRPr="00C63CB1" w:rsidRDefault="00C21AFA">
            <w:pPr>
              <w:adjustRightInd w:val="0"/>
              <w:ind w:hanging="90"/>
              <w:jc w:val="center"/>
              <w:rPr>
                <w:rFonts w:ascii="Calibri" w:eastAsia="Calibri" w:hAnsi="Calibri" w:cs="Calibri"/>
                <w:b/>
                <w:bCs/>
                <w:sz w:val="20"/>
                <w:szCs w:val="20"/>
              </w:rPr>
            </w:pPr>
          </w:p>
        </w:tc>
        <w:tc>
          <w:tcPr>
            <w:tcW w:w="859" w:type="dxa"/>
          </w:tcPr>
          <w:p w14:paraId="0FE9D3A2"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1868987D"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shd w:val="clear" w:color="auto" w:fill="156082" w:themeFill="accent1"/>
          </w:tcPr>
          <w:p w14:paraId="7FAEB472"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6C4D6CBA"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71510A63" w14:textId="77777777" w:rsidR="00C21AFA" w:rsidRPr="00C63CB1" w:rsidRDefault="00C21AFA">
            <w:pPr>
              <w:adjustRightInd w:val="0"/>
              <w:ind w:hanging="90"/>
              <w:jc w:val="center"/>
              <w:rPr>
                <w:rFonts w:ascii="Calibri" w:eastAsia="Calibri" w:hAnsi="Calibri" w:cs="Calibri"/>
                <w:b/>
                <w:bCs/>
                <w:sz w:val="20"/>
                <w:szCs w:val="20"/>
              </w:rPr>
            </w:pPr>
          </w:p>
        </w:tc>
      </w:tr>
      <w:tr w:rsidR="00A1064B" w:rsidRPr="00C63CB1" w14:paraId="1BA3DD6A" w14:textId="77777777" w:rsidTr="00871024">
        <w:trPr>
          <w:trHeight w:val="265"/>
          <w:tblHeader/>
        </w:trPr>
        <w:tc>
          <w:tcPr>
            <w:tcW w:w="4402" w:type="dxa"/>
          </w:tcPr>
          <w:p w14:paraId="2B73B8C8" w14:textId="19776242" w:rsidR="00C21AFA" w:rsidRPr="00C63CB1" w:rsidRDefault="000F1D18">
            <w:pPr>
              <w:adjustRightInd w:val="0"/>
              <w:ind w:hanging="90"/>
              <w:rPr>
                <w:rFonts w:ascii="Calibri" w:eastAsia="Calibri" w:hAnsi="Calibri" w:cs="Calibri"/>
                <w:sz w:val="20"/>
                <w:szCs w:val="20"/>
              </w:rPr>
            </w:pPr>
            <w:r w:rsidRPr="00C63CB1">
              <w:rPr>
                <w:rFonts w:ascii="Calibri" w:eastAsia="Calibri" w:hAnsi="Calibri" w:cs="Calibri"/>
                <w:sz w:val="20"/>
                <w:szCs w:val="20"/>
              </w:rPr>
              <w:t xml:space="preserve"> </w:t>
            </w:r>
            <w:r w:rsidR="001F23A3" w:rsidRPr="00C63CB1">
              <w:rPr>
                <w:rFonts w:ascii="Calibri" w:eastAsia="Calibri" w:hAnsi="Calibri" w:cs="Calibri"/>
                <w:sz w:val="20"/>
                <w:szCs w:val="20"/>
              </w:rPr>
              <w:t>Draft Report</w:t>
            </w:r>
          </w:p>
        </w:tc>
        <w:tc>
          <w:tcPr>
            <w:tcW w:w="732" w:type="dxa"/>
          </w:tcPr>
          <w:p w14:paraId="1184A9E6" w14:textId="77777777" w:rsidR="00C21AFA" w:rsidRPr="00C63CB1" w:rsidRDefault="00C21AFA">
            <w:pPr>
              <w:adjustRightInd w:val="0"/>
              <w:ind w:hanging="90"/>
              <w:jc w:val="center"/>
              <w:rPr>
                <w:rFonts w:ascii="Calibri" w:eastAsia="Calibri" w:hAnsi="Calibri" w:cs="Calibri"/>
                <w:b/>
                <w:bCs/>
                <w:sz w:val="20"/>
                <w:szCs w:val="20"/>
              </w:rPr>
            </w:pPr>
          </w:p>
        </w:tc>
        <w:tc>
          <w:tcPr>
            <w:tcW w:w="859" w:type="dxa"/>
          </w:tcPr>
          <w:p w14:paraId="29769CD8"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466BDE77"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shd w:val="clear" w:color="auto" w:fill="156082" w:themeFill="accent1"/>
          </w:tcPr>
          <w:p w14:paraId="33424676"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shd w:val="clear" w:color="auto" w:fill="156082" w:themeFill="accent1"/>
          </w:tcPr>
          <w:p w14:paraId="1095DE6F"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6082F953" w14:textId="77777777" w:rsidR="00C21AFA" w:rsidRPr="00C63CB1" w:rsidRDefault="00C21AFA">
            <w:pPr>
              <w:adjustRightInd w:val="0"/>
              <w:ind w:hanging="90"/>
              <w:jc w:val="center"/>
              <w:rPr>
                <w:rFonts w:ascii="Calibri" w:eastAsia="Calibri" w:hAnsi="Calibri" w:cs="Calibri"/>
                <w:b/>
                <w:bCs/>
                <w:sz w:val="20"/>
                <w:szCs w:val="20"/>
              </w:rPr>
            </w:pPr>
          </w:p>
        </w:tc>
      </w:tr>
      <w:tr w:rsidR="00336AF5" w:rsidRPr="00C63CB1" w14:paraId="747AC216" w14:textId="77777777" w:rsidTr="00871024">
        <w:trPr>
          <w:trHeight w:val="265"/>
          <w:tblHeader/>
        </w:trPr>
        <w:tc>
          <w:tcPr>
            <w:tcW w:w="4402" w:type="dxa"/>
          </w:tcPr>
          <w:p w14:paraId="0D34E6FF" w14:textId="083D4AE2" w:rsidR="00C21AFA" w:rsidRPr="00C63CB1" w:rsidRDefault="00871024">
            <w:pPr>
              <w:adjustRightInd w:val="0"/>
              <w:ind w:hanging="90"/>
              <w:rPr>
                <w:rFonts w:ascii="Calibri" w:eastAsia="Calibri" w:hAnsi="Calibri" w:cs="Calibri"/>
                <w:sz w:val="20"/>
                <w:szCs w:val="20"/>
              </w:rPr>
            </w:pPr>
            <w:r w:rsidRPr="00C63CB1">
              <w:rPr>
                <w:rFonts w:ascii="Calibri" w:eastAsia="Calibri" w:hAnsi="Calibri" w:cs="Calibri"/>
                <w:sz w:val="20"/>
                <w:szCs w:val="20"/>
              </w:rPr>
              <w:t xml:space="preserve"> Presentation of Preliminary findings</w:t>
            </w:r>
          </w:p>
        </w:tc>
        <w:tc>
          <w:tcPr>
            <w:tcW w:w="732" w:type="dxa"/>
          </w:tcPr>
          <w:p w14:paraId="418E6FDF" w14:textId="77777777" w:rsidR="00C21AFA" w:rsidRPr="00C63CB1" w:rsidRDefault="00C21AFA">
            <w:pPr>
              <w:adjustRightInd w:val="0"/>
              <w:ind w:hanging="90"/>
              <w:jc w:val="center"/>
              <w:rPr>
                <w:rFonts w:ascii="Calibri" w:eastAsia="Calibri" w:hAnsi="Calibri" w:cs="Calibri"/>
                <w:b/>
                <w:bCs/>
                <w:sz w:val="20"/>
                <w:szCs w:val="20"/>
              </w:rPr>
            </w:pPr>
          </w:p>
        </w:tc>
        <w:tc>
          <w:tcPr>
            <w:tcW w:w="859" w:type="dxa"/>
          </w:tcPr>
          <w:p w14:paraId="10669070"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49BFC4AC"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5CE8C5DC"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shd w:val="clear" w:color="auto" w:fill="156082" w:themeFill="accent1"/>
          </w:tcPr>
          <w:p w14:paraId="68FB7EC8"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133BB426" w14:textId="77777777" w:rsidR="00C21AFA" w:rsidRPr="00C63CB1" w:rsidRDefault="00C21AFA">
            <w:pPr>
              <w:adjustRightInd w:val="0"/>
              <w:ind w:hanging="90"/>
              <w:jc w:val="center"/>
              <w:rPr>
                <w:rFonts w:ascii="Calibri" w:eastAsia="Calibri" w:hAnsi="Calibri" w:cs="Calibri"/>
                <w:b/>
                <w:bCs/>
                <w:sz w:val="20"/>
                <w:szCs w:val="20"/>
              </w:rPr>
            </w:pPr>
          </w:p>
        </w:tc>
      </w:tr>
      <w:tr w:rsidR="008F1858" w:rsidRPr="00C63CB1" w14:paraId="441935A5" w14:textId="77777777" w:rsidTr="00871024">
        <w:trPr>
          <w:trHeight w:val="265"/>
          <w:tblHeader/>
        </w:trPr>
        <w:tc>
          <w:tcPr>
            <w:tcW w:w="4402" w:type="dxa"/>
          </w:tcPr>
          <w:p w14:paraId="4E736E6C" w14:textId="2D18183E" w:rsidR="00C21AFA" w:rsidRPr="00C63CB1" w:rsidRDefault="00871024">
            <w:pPr>
              <w:adjustRightInd w:val="0"/>
              <w:ind w:hanging="90"/>
              <w:rPr>
                <w:rFonts w:ascii="Calibri" w:eastAsia="Calibri" w:hAnsi="Calibri" w:cs="Calibri"/>
                <w:sz w:val="20"/>
                <w:szCs w:val="20"/>
              </w:rPr>
            </w:pPr>
            <w:r w:rsidRPr="00C63CB1">
              <w:rPr>
                <w:rFonts w:ascii="Calibri" w:eastAsia="Calibri" w:hAnsi="Calibri" w:cs="Calibri"/>
                <w:sz w:val="20"/>
                <w:szCs w:val="20"/>
              </w:rPr>
              <w:t xml:space="preserve"> Final Report</w:t>
            </w:r>
          </w:p>
        </w:tc>
        <w:tc>
          <w:tcPr>
            <w:tcW w:w="732" w:type="dxa"/>
          </w:tcPr>
          <w:p w14:paraId="3D60090A" w14:textId="77777777" w:rsidR="00C21AFA" w:rsidRPr="00C63CB1" w:rsidRDefault="00C21AFA">
            <w:pPr>
              <w:adjustRightInd w:val="0"/>
              <w:ind w:hanging="90"/>
              <w:jc w:val="center"/>
              <w:rPr>
                <w:rFonts w:ascii="Calibri" w:eastAsia="Calibri" w:hAnsi="Calibri" w:cs="Calibri"/>
                <w:b/>
                <w:bCs/>
                <w:sz w:val="20"/>
                <w:szCs w:val="20"/>
              </w:rPr>
            </w:pPr>
          </w:p>
        </w:tc>
        <w:tc>
          <w:tcPr>
            <w:tcW w:w="859" w:type="dxa"/>
          </w:tcPr>
          <w:p w14:paraId="28479C60"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5E46DD40"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5FA2B9F0"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tcPr>
          <w:p w14:paraId="00C4164A" w14:textId="77777777" w:rsidR="00C21AFA" w:rsidRPr="00C63CB1" w:rsidRDefault="00C21AFA">
            <w:pPr>
              <w:adjustRightInd w:val="0"/>
              <w:ind w:hanging="90"/>
              <w:jc w:val="center"/>
              <w:rPr>
                <w:rFonts w:ascii="Calibri" w:eastAsia="Calibri" w:hAnsi="Calibri" w:cs="Calibri"/>
                <w:b/>
                <w:bCs/>
                <w:sz w:val="20"/>
                <w:szCs w:val="20"/>
              </w:rPr>
            </w:pPr>
          </w:p>
        </w:tc>
        <w:tc>
          <w:tcPr>
            <w:tcW w:w="843" w:type="dxa"/>
            <w:shd w:val="clear" w:color="auto" w:fill="156082" w:themeFill="accent1"/>
          </w:tcPr>
          <w:p w14:paraId="7D97D026" w14:textId="77777777" w:rsidR="00C21AFA" w:rsidRPr="00C63CB1" w:rsidRDefault="00C21AFA">
            <w:pPr>
              <w:adjustRightInd w:val="0"/>
              <w:ind w:hanging="90"/>
              <w:jc w:val="center"/>
              <w:rPr>
                <w:rFonts w:ascii="Calibri" w:eastAsia="Calibri" w:hAnsi="Calibri" w:cs="Calibri"/>
                <w:b/>
                <w:bCs/>
                <w:sz w:val="20"/>
                <w:szCs w:val="20"/>
              </w:rPr>
            </w:pPr>
          </w:p>
        </w:tc>
      </w:tr>
    </w:tbl>
    <w:p w14:paraId="150A5FC6" w14:textId="77777777" w:rsidR="00983E23" w:rsidRPr="00C63CB1" w:rsidRDefault="00983E23" w:rsidP="0099344D">
      <w:pPr>
        <w:pStyle w:val="NoSpacing"/>
        <w:rPr>
          <w:rFonts w:ascii="Calibri" w:hAnsi="Calibri" w:cs="Calibri"/>
        </w:rPr>
      </w:pPr>
    </w:p>
    <w:p w14:paraId="5E12D3E3" w14:textId="6431F912" w:rsidR="00983E23" w:rsidRPr="00C63CB1" w:rsidRDefault="006A017C" w:rsidP="00983E23">
      <w:pPr>
        <w:pStyle w:val="Heading1"/>
        <w:rPr>
          <w:rFonts w:ascii="Calibri" w:eastAsia="OfficinaSansStd-Book" w:hAnsi="Calibri" w:cs="Calibri"/>
          <w:b/>
          <w:bCs/>
          <w:color w:val="E4761E"/>
          <w:sz w:val="22"/>
          <w:szCs w:val="22"/>
        </w:rPr>
      </w:pPr>
      <w:r w:rsidRPr="00C63CB1">
        <w:rPr>
          <w:rFonts w:ascii="Calibri" w:eastAsia="OfficinaSansStd-Book" w:hAnsi="Calibri" w:cs="Calibri"/>
          <w:b/>
          <w:bCs/>
          <w:color w:val="E4761E"/>
          <w:sz w:val="22"/>
          <w:szCs w:val="22"/>
        </w:rPr>
        <w:lastRenderedPageBreak/>
        <w:t xml:space="preserve">7.0 </w:t>
      </w:r>
      <w:r w:rsidR="00983E23" w:rsidRPr="00C63CB1">
        <w:rPr>
          <w:rFonts w:ascii="Calibri" w:eastAsia="OfficinaSansStd-Book" w:hAnsi="Calibri" w:cs="Calibri"/>
          <w:b/>
          <w:bCs/>
          <w:color w:val="E4761E"/>
          <w:sz w:val="22"/>
          <w:szCs w:val="22"/>
        </w:rPr>
        <w:t>Deliverables</w:t>
      </w:r>
    </w:p>
    <w:p w14:paraId="13578DB3" w14:textId="77777777" w:rsidR="00983E23" w:rsidRPr="00C63CB1" w:rsidRDefault="00983E23" w:rsidP="00983E23">
      <w:pPr>
        <w:spacing w:after="120"/>
        <w:contextualSpacing/>
        <w:jc w:val="both"/>
        <w:rPr>
          <w:rFonts w:ascii="Calibri" w:hAnsi="Calibri" w:cs="Calibri"/>
        </w:rPr>
      </w:pPr>
    </w:p>
    <w:p w14:paraId="20E3C487" w14:textId="77777777" w:rsidR="00983E23" w:rsidRPr="00C63CB1" w:rsidRDefault="00983E23" w:rsidP="00983E23">
      <w:pPr>
        <w:spacing w:after="120"/>
        <w:contextualSpacing/>
        <w:jc w:val="both"/>
        <w:rPr>
          <w:rFonts w:ascii="Calibri" w:hAnsi="Calibri" w:cs="Calibri"/>
        </w:rPr>
      </w:pPr>
      <w:r w:rsidRPr="00C63CB1">
        <w:rPr>
          <w:rFonts w:ascii="Calibri" w:hAnsi="Calibri" w:cs="Calibri"/>
        </w:rPr>
        <w:t>Key deliverables throughout the evaluation process include:</w:t>
      </w:r>
    </w:p>
    <w:p w14:paraId="75CF3DB8" w14:textId="1B4B0F54" w:rsidR="008C0C8E" w:rsidRPr="00C63CB1" w:rsidRDefault="00CC1647" w:rsidP="008C0C8E">
      <w:pPr>
        <w:pStyle w:val="ListParagraph"/>
        <w:numPr>
          <w:ilvl w:val="0"/>
          <w:numId w:val="16"/>
        </w:numPr>
        <w:rPr>
          <w:rFonts w:ascii="Calibri" w:hAnsi="Calibri" w:cs="Calibri"/>
        </w:rPr>
      </w:pPr>
      <w:r w:rsidRPr="00C63CB1">
        <w:rPr>
          <w:rFonts w:ascii="Calibri" w:hAnsi="Calibri" w:cs="Calibri"/>
        </w:rPr>
        <w:t>Baseline</w:t>
      </w:r>
      <w:r w:rsidR="00983E23" w:rsidRPr="00C63CB1">
        <w:rPr>
          <w:rFonts w:ascii="Calibri" w:hAnsi="Calibri" w:cs="Calibri"/>
        </w:rPr>
        <w:t xml:space="preserve"> Proposal</w:t>
      </w:r>
    </w:p>
    <w:p w14:paraId="09C1840B" w14:textId="4A82C750" w:rsidR="008C0C8E" w:rsidRPr="00C63CB1" w:rsidRDefault="00983E23" w:rsidP="008C0C8E">
      <w:pPr>
        <w:pStyle w:val="ListParagraph"/>
        <w:numPr>
          <w:ilvl w:val="0"/>
          <w:numId w:val="16"/>
        </w:numPr>
        <w:rPr>
          <w:rFonts w:ascii="Calibri" w:hAnsi="Calibri" w:cs="Calibri"/>
        </w:rPr>
      </w:pPr>
      <w:r w:rsidRPr="00C63CB1">
        <w:rPr>
          <w:rFonts w:ascii="Calibri" w:hAnsi="Calibri" w:cs="Calibri"/>
        </w:rPr>
        <w:t>Inception Report</w:t>
      </w:r>
      <w:r w:rsidR="007F10B6" w:rsidRPr="00C63CB1">
        <w:rPr>
          <w:rFonts w:ascii="Calibri" w:hAnsi="Calibri" w:cs="Calibri"/>
        </w:rPr>
        <w:t xml:space="preserve"> </w:t>
      </w:r>
      <w:r w:rsidR="006A017C" w:rsidRPr="00C63CB1">
        <w:rPr>
          <w:rFonts w:ascii="Calibri" w:hAnsi="Calibri" w:cs="Calibri"/>
        </w:rPr>
        <w:t xml:space="preserve">including </w:t>
      </w:r>
      <w:r w:rsidR="007F10B6" w:rsidRPr="00C63CB1">
        <w:rPr>
          <w:rFonts w:ascii="Calibri" w:hAnsi="Calibri" w:cs="Calibri"/>
        </w:rPr>
        <w:t>data collection tools</w:t>
      </w:r>
    </w:p>
    <w:p w14:paraId="02B78DD0" w14:textId="77777777" w:rsidR="008C0C8E" w:rsidRPr="00C63CB1" w:rsidRDefault="00983E23" w:rsidP="008C0C8E">
      <w:pPr>
        <w:pStyle w:val="ListParagraph"/>
        <w:numPr>
          <w:ilvl w:val="0"/>
          <w:numId w:val="16"/>
        </w:numPr>
        <w:rPr>
          <w:rFonts w:ascii="Calibri" w:hAnsi="Calibri" w:cs="Calibri"/>
        </w:rPr>
      </w:pPr>
      <w:r w:rsidRPr="00C63CB1">
        <w:rPr>
          <w:rFonts w:ascii="Calibri" w:hAnsi="Calibri" w:cs="Calibri"/>
        </w:rPr>
        <w:t>Progress Reports</w:t>
      </w:r>
    </w:p>
    <w:p w14:paraId="1CF02BF9" w14:textId="1714E27C" w:rsidR="008C0C8E" w:rsidRPr="00C63CB1" w:rsidRDefault="00983E23" w:rsidP="008C0C8E">
      <w:pPr>
        <w:pStyle w:val="ListParagraph"/>
        <w:numPr>
          <w:ilvl w:val="0"/>
          <w:numId w:val="16"/>
        </w:numPr>
        <w:rPr>
          <w:rFonts w:ascii="Calibri" w:hAnsi="Calibri" w:cs="Calibri"/>
        </w:rPr>
      </w:pPr>
      <w:r w:rsidRPr="00C63CB1">
        <w:rPr>
          <w:rFonts w:ascii="Calibri" w:hAnsi="Calibri" w:cs="Calibri"/>
        </w:rPr>
        <w:t xml:space="preserve">Final Report – Draft and Final version, following </w:t>
      </w:r>
      <w:hyperlink r:id="rId11" w:history="1">
        <w:r w:rsidRPr="00C63CB1">
          <w:rPr>
            <w:rStyle w:val="Hyperlink"/>
            <w:rFonts w:ascii="Calibri" w:hAnsi="Calibri" w:cs="Calibri"/>
          </w:rPr>
          <w:t>CARE´s standards for evaluation</w:t>
        </w:r>
      </w:hyperlink>
      <w:r w:rsidR="00811FC0" w:rsidRPr="00C63CB1">
        <w:rPr>
          <w:rFonts w:ascii="Calibri" w:hAnsi="Calibri" w:cs="Calibri"/>
        </w:rPr>
        <w:t xml:space="preserve"> </w:t>
      </w:r>
      <w:hyperlink r:id="rId12" w:history="1">
        <w:r w:rsidR="00811FC0" w:rsidRPr="00C63CB1">
          <w:rPr>
            <w:rStyle w:val="Hyperlink"/>
            <w:rFonts w:ascii="Calibri" w:hAnsi="Calibri" w:cs="Calibri"/>
          </w:rPr>
          <w:t xml:space="preserve">and Donor </w:t>
        </w:r>
        <w:r w:rsidR="009904FF" w:rsidRPr="00C63CB1">
          <w:rPr>
            <w:rStyle w:val="Hyperlink"/>
            <w:rFonts w:ascii="Calibri" w:hAnsi="Calibri" w:cs="Calibri"/>
          </w:rPr>
          <w:t>Guidance</w:t>
        </w:r>
      </w:hyperlink>
      <w:r w:rsidRPr="00C63CB1">
        <w:rPr>
          <w:rFonts w:ascii="Calibri" w:hAnsi="Calibri" w:cs="Calibri"/>
        </w:rPr>
        <w:t>.</w:t>
      </w:r>
    </w:p>
    <w:p w14:paraId="52472D77" w14:textId="77777777" w:rsidR="008C0C8E" w:rsidRPr="00C63CB1" w:rsidRDefault="00983E23" w:rsidP="008C0C8E">
      <w:pPr>
        <w:pStyle w:val="ListParagraph"/>
        <w:numPr>
          <w:ilvl w:val="0"/>
          <w:numId w:val="16"/>
        </w:numPr>
        <w:rPr>
          <w:rFonts w:ascii="Calibri" w:hAnsi="Calibri" w:cs="Calibri"/>
        </w:rPr>
      </w:pPr>
      <w:r w:rsidRPr="00C63CB1">
        <w:rPr>
          <w:rFonts w:ascii="Calibri" w:hAnsi="Calibri" w:cs="Calibri"/>
        </w:rPr>
        <w:t>PPT Slide Deck of Evaluation Findings</w:t>
      </w:r>
    </w:p>
    <w:p w14:paraId="6E1CD630" w14:textId="4378F2FF" w:rsidR="00983E23" w:rsidRPr="00C63CB1" w:rsidRDefault="00983E23" w:rsidP="008C0C8E">
      <w:pPr>
        <w:pStyle w:val="ListParagraph"/>
        <w:numPr>
          <w:ilvl w:val="0"/>
          <w:numId w:val="16"/>
        </w:numPr>
        <w:rPr>
          <w:rFonts w:ascii="Calibri" w:hAnsi="Calibri" w:cs="Calibri"/>
        </w:rPr>
      </w:pPr>
      <w:r w:rsidRPr="00C63CB1">
        <w:rPr>
          <w:rFonts w:ascii="Calibri" w:hAnsi="Calibri" w:cs="Calibri"/>
        </w:rPr>
        <w:t xml:space="preserve">Data sets and all supporting documents compiled or produced during the evaluation process, appropriately anonymized: quantitative data sets (raw and refined products), transcripts of qualitative data and others in an </w:t>
      </w:r>
      <w:r w:rsidR="00B13C89" w:rsidRPr="00C63CB1">
        <w:rPr>
          <w:rFonts w:ascii="Calibri" w:hAnsi="Calibri" w:cs="Calibri"/>
        </w:rPr>
        <w:t>easy-to-read</w:t>
      </w:r>
      <w:r w:rsidRPr="00C63CB1">
        <w:rPr>
          <w:rFonts w:ascii="Calibri" w:hAnsi="Calibri" w:cs="Calibri"/>
        </w:rPr>
        <w:t xml:space="preserve"> </w:t>
      </w:r>
      <w:r w:rsidR="00B13C89" w:rsidRPr="00C63CB1">
        <w:rPr>
          <w:rFonts w:ascii="Calibri" w:hAnsi="Calibri" w:cs="Calibri"/>
        </w:rPr>
        <w:t>format and</w:t>
      </w:r>
      <w:r w:rsidRPr="00C63CB1">
        <w:rPr>
          <w:rFonts w:ascii="Calibri" w:hAnsi="Calibri" w:cs="Calibri"/>
        </w:rPr>
        <w:t xml:space="preserve"> maintain naming conventions and labelling for the use of key stakeholders. </w:t>
      </w:r>
    </w:p>
    <w:p w14:paraId="651BDB70" w14:textId="0EA3976F" w:rsidR="00B13C89" w:rsidRPr="00C63CB1" w:rsidRDefault="469CED7D" w:rsidP="001843F5">
      <w:pPr>
        <w:pStyle w:val="ListParagraph"/>
        <w:numPr>
          <w:ilvl w:val="0"/>
          <w:numId w:val="16"/>
        </w:numPr>
        <w:rPr>
          <w:rFonts w:ascii="Calibri" w:hAnsi="Calibri" w:cs="Calibri"/>
        </w:rPr>
      </w:pPr>
      <w:r w:rsidRPr="2E18E163">
        <w:rPr>
          <w:rFonts w:ascii="Calibri" w:hAnsi="Calibri" w:cs="Calibri"/>
        </w:rPr>
        <w:t xml:space="preserve">The contract will be a deliverables-based contract, and final payment will be contingent on receiving the agreed deliverables in their final </w:t>
      </w:r>
      <w:r w:rsidR="6942F473" w:rsidRPr="2E18E163">
        <w:rPr>
          <w:rFonts w:ascii="Calibri" w:hAnsi="Calibri" w:cs="Calibri"/>
        </w:rPr>
        <w:t>versions,</w:t>
      </w:r>
      <w:r w:rsidRPr="2E18E163">
        <w:rPr>
          <w:rFonts w:ascii="Calibri" w:hAnsi="Calibri" w:cs="Calibri"/>
        </w:rPr>
        <w:t xml:space="preserve"> meeting acceptable quality standards from CARE.</w:t>
      </w:r>
    </w:p>
    <w:p w14:paraId="3CDF7FD6" w14:textId="77777777" w:rsidR="00272FFF" w:rsidRPr="00C63CB1" w:rsidRDefault="00272FFF" w:rsidP="00B13C89">
      <w:pPr>
        <w:rPr>
          <w:rFonts w:ascii="Calibri" w:hAnsi="Calibri" w:cs="Calibri"/>
        </w:rPr>
      </w:pPr>
    </w:p>
    <w:p w14:paraId="71E56A10" w14:textId="7E728997" w:rsidR="00056615" w:rsidRPr="00C63CB1" w:rsidRDefault="00395074" w:rsidP="00395074">
      <w:pPr>
        <w:pStyle w:val="Heading1"/>
        <w:rPr>
          <w:rFonts w:ascii="Calibri" w:eastAsia="OfficinaSansStd-Book" w:hAnsi="Calibri" w:cs="Calibri"/>
          <w:b/>
          <w:bCs/>
          <w:color w:val="E4761E"/>
          <w:sz w:val="22"/>
          <w:szCs w:val="22"/>
        </w:rPr>
      </w:pPr>
      <w:r w:rsidRPr="1BC01B76">
        <w:rPr>
          <w:rFonts w:ascii="Calibri" w:eastAsia="OfficinaSansStd-Book" w:hAnsi="Calibri" w:cs="Calibri"/>
          <w:b/>
          <w:bCs/>
          <w:color w:val="E4761E"/>
          <w:sz w:val="22"/>
          <w:szCs w:val="22"/>
        </w:rPr>
        <w:t xml:space="preserve"> </w:t>
      </w:r>
      <w:r w:rsidR="00056615" w:rsidRPr="1BC01B76">
        <w:rPr>
          <w:rFonts w:ascii="Calibri" w:eastAsia="OfficinaSansStd-Book" w:hAnsi="Calibri" w:cs="Calibri"/>
          <w:b/>
          <w:bCs/>
          <w:color w:val="E4761E"/>
          <w:sz w:val="22"/>
          <w:szCs w:val="22"/>
        </w:rPr>
        <w:t>Responsible Data Management, Safeguarding and Data Ownership</w:t>
      </w:r>
    </w:p>
    <w:p w14:paraId="30F08EAF" w14:textId="20EE22E5" w:rsidR="00272FFF" w:rsidRPr="00C63CB1" w:rsidRDefault="00852AA4" w:rsidP="00EF74B8">
      <w:pPr>
        <w:jc w:val="both"/>
        <w:rPr>
          <w:rFonts w:ascii="Calibri" w:hAnsi="Calibri" w:cs="Calibri"/>
        </w:rPr>
      </w:pPr>
      <w:r w:rsidRPr="1BC01B76">
        <w:rPr>
          <w:rFonts w:ascii="Calibri" w:hAnsi="Calibri" w:cs="Calibri"/>
        </w:rPr>
        <w:t xml:space="preserve">The consultant conducting the baseline assessment must adhere to responsible data management protocols and national </w:t>
      </w:r>
      <w:r w:rsidR="001D6312" w:rsidRPr="1BC01B76">
        <w:rPr>
          <w:rFonts w:ascii="Calibri" w:hAnsi="Calibri" w:cs="Calibri"/>
        </w:rPr>
        <w:t xml:space="preserve">data </w:t>
      </w:r>
      <w:r w:rsidRPr="1BC01B76">
        <w:rPr>
          <w:rFonts w:ascii="Calibri" w:hAnsi="Calibri" w:cs="Calibri"/>
        </w:rPr>
        <w:t xml:space="preserve">protection policies to ensure participant confidentiality and safety. Informed consent </w:t>
      </w:r>
      <w:r w:rsidR="00F30A46" w:rsidRPr="1BC01B76">
        <w:rPr>
          <w:rFonts w:ascii="Calibri" w:hAnsi="Calibri" w:cs="Calibri"/>
        </w:rPr>
        <w:t>will</w:t>
      </w:r>
      <w:r w:rsidRPr="1BC01B76">
        <w:rPr>
          <w:rFonts w:ascii="Calibri" w:hAnsi="Calibri" w:cs="Calibri"/>
        </w:rPr>
        <w:t xml:space="preserve"> be obtained from all participants, with additional consent from parents or caregivers for child participants. Clear referral pathways will guide CARE staff and partners in responding to disclosures of misconduct or abuse, with training provided for recognizing and reporting safeguarding concerns. The consultant will utilize CARE's private server to submit quanti</w:t>
      </w:r>
      <w:r w:rsidRPr="1BC01B76">
        <w:rPr>
          <w:rFonts w:asciiTheme="minorHAnsi" w:eastAsiaTheme="minorEastAsia" w:hAnsiTheme="minorHAnsi" w:cstheme="minorBidi"/>
        </w:rPr>
        <w:t xml:space="preserve">tative datasets in a password-protected format, ensuring the anonymization of personal identifying information. </w:t>
      </w:r>
      <w:r w:rsidR="38649CC6" w:rsidRPr="1BC01B76">
        <w:rPr>
          <w:rFonts w:asciiTheme="minorHAnsi" w:eastAsiaTheme="minorEastAsia" w:hAnsiTheme="minorHAnsi" w:cstheme="minorBidi"/>
        </w:rPr>
        <w:t>The consultant will keep a beneficiary database (stored separately and password-protected) linking midwives to their de-identified codes</w:t>
      </w:r>
      <w:r w:rsidR="002C6C47" w:rsidRPr="1BC01B76">
        <w:rPr>
          <w:rFonts w:asciiTheme="minorHAnsi" w:eastAsiaTheme="minorEastAsia" w:hAnsiTheme="minorHAnsi" w:cstheme="minorBidi"/>
        </w:rPr>
        <w:t xml:space="preserve"> where possible.</w:t>
      </w:r>
      <w:r w:rsidR="38649CC6" w:rsidRPr="1BC01B76">
        <w:rPr>
          <w:rFonts w:asciiTheme="minorHAnsi" w:eastAsiaTheme="minorEastAsia" w:hAnsiTheme="minorHAnsi" w:cstheme="minorBidi"/>
        </w:rPr>
        <w:t xml:space="preserve"> </w:t>
      </w:r>
      <w:r w:rsidRPr="1BC01B76">
        <w:rPr>
          <w:rFonts w:asciiTheme="minorHAnsi" w:eastAsiaTheme="minorEastAsia" w:hAnsiTheme="minorHAnsi" w:cstheme="minorBidi"/>
        </w:rPr>
        <w:t>Qualitative data will be anonymized only with explicit consent. Additionally, t</w:t>
      </w:r>
      <w:r w:rsidRPr="1BC01B76">
        <w:rPr>
          <w:rFonts w:ascii="Calibri" w:hAnsi="Calibri" w:cs="Calibri"/>
        </w:rPr>
        <w:t>he consultant will provide a final template of all data collection tools, which will include consistent variable labelling, a comprehensive codebook, and all output files along with the data cleaning syntax.</w:t>
      </w:r>
      <w:r w:rsidR="39C1C94A" w:rsidRPr="1BC01B76">
        <w:rPr>
          <w:rFonts w:ascii="Calibri" w:hAnsi="Calibri" w:cs="Calibri"/>
        </w:rPr>
        <w:t xml:space="preserve"> </w:t>
      </w:r>
    </w:p>
    <w:p w14:paraId="00FBA9B3" w14:textId="4D96207F" w:rsidR="39C1C94A" w:rsidRPr="001843F5" w:rsidRDefault="39C1C94A" w:rsidP="1BC01B76">
      <w:pPr>
        <w:rPr>
          <w:rFonts w:ascii="Calibri" w:hAnsi="Calibri" w:cs="Calibri"/>
        </w:rPr>
      </w:pPr>
      <w:r w:rsidRPr="1BC01B76">
        <w:rPr>
          <w:rFonts w:asciiTheme="minorHAnsi" w:eastAsiaTheme="minorEastAsia" w:hAnsiTheme="minorHAnsi" w:cstheme="minorBidi"/>
          <w:lang w:val="en-GB"/>
        </w:rPr>
        <w:t xml:space="preserve">The consultant will be trained on and expected to adhere to CARE's safeguarding policy which includes considerations for the prevention of sexual exploitation, harassment and abuse and child protection. </w:t>
      </w:r>
    </w:p>
    <w:p w14:paraId="7CFC6D71" w14:textId="38622A74" w:rsidR="1BC01B76" w:rsidRDefault="1BC01B76" w:rsidP="1BC01B76">
      <w:pPr>
        <w:rPr>
          <w:rFonts w:asciiTheme="minorHAnsi" w:eastAsiaTheme="minorEastAsia" w:hAnsiTheme="minorHAnsi" w:cstheme="minorBidi"/>
        </w:rPr>
      </w:pPr>
    </w:p>
    <w:p w14:paraId="4A4B51D4" w14:textId="247E3E23" w:rsidR="39C1C94A" w:rsidRDefault="39C1C94A" w:rsidP="1BC01B76">
      <w:pPr>
        <w:rPr>
          <w:rFonts w:ascii="Calibri" w:hAnsi="Calibri" w:cs="Calibri"/>
        </w:rPr>
      </w:pPr>
      <w:hyperlink r:id="rId13">
        <w:r w:rsidRPr="1BC01B76">
          <w:rPr>
            <w:rFonts w:asciiTheme="minorHAnsi" w:eastAsiaTheme="minorEastAsia" w:hAnsiTheme="minorHAnsi" w:cstheme="minorBidi"/>
          </w:rPr>
          <w:t>CARE's Safeguarding Policy</w:t>
        </w:r>
      </w:hyperlink>
      <w:r w:rsidRPr="1BC01B76">
        <w:rPr>
          <w:rFonts w:asciiTheme="minorHAnsi" w:eastAsiaTheme="minorEastAsia" w:hAnsiTheme="minorHAnsi" w:cstheme="minorBidi"/>
        </w:rPr>
        <w:t xml:space="preserve"> </w:t>
      </w:r>
    </w:p>
    <w:p w14:paraId="699992B3" w14:textId="7F7C8793" w:rsidR="39C1C94A" w:rsidRPr="001843F5" w:rsidRDefault="39C1C94A">
      <w:pPr>
        <w:rPr>
          <w:rFonts w:ascii="Calibri" w:hAnsi="Calibri" w:cs="Calibri"/>
        </w:rPr>
      </w:pPr>
      <w:r w:rsidRPr="1BC01B76">
        <w:rPr>
          <w:rFonts w:ascii="Calibri" w:hAnsi="Calibri" w:cs="Calibri"/>
        </w:rPr>
        <w:t xml:space="preserve">The consultant and their team will also need to be trained </w:t>
      </w:r>
      <w:proofErr w:type="gramStart"/>
      <w:r w:rsidRPr="1BC01B76">
        <w:rPr>
          <w:rFonts w:ascii="Calibri" w:hAnsi="Calibri" w:cs="Calibri"/>
        </w:rPr>
        <w:t>on</w:t>
      </w:r>
      <w:proofErr w:type="gramEnd"/>
      <w:r w:rsidRPr="1BC01B76">
        <w:rPr>
          <w:rFonts w:ascii="Calibri" w:hAnsi="Calibri" w:cs="Calibri"/>
        </w:rPr>
        <w:t xml:space="preserve"> how to adequately handle spontaneous disclosures of SGBV should they arise during data collection.</w:t>
      </w:r>
    </w:p>
    <w:p w14:paraId="14A4857A" w14:textId="6AEE279F" w:rsidR="3B35C681" w:rsidDel="005E2005" w:rsidRDefault="3B35C681" w:rsidP="3B35C681">
      <w:pPr>
        <w:jc w:val="both"/>
        <w:rPr>
          <w:del w:id="6" w:author="Mahdi Mohamed" w:date="2025-08-04T21:01:00Z" w16du:dateUtc="2025-08-04T18:01:00Z"/>
          <w:rFonts w:ascii="Calibri" w:hAnsi="Calibri" w:cs="Calibri"/>
        </w:rPr>
      </w:pPr>
    </w:p>
    <w:p w14:paraId="0A512F6C" w14:textId="161B50E3" w:rsidR="005A1BAB" w:rsidRPr="00C63CB1" w:rsidRDefault="005A1BAB" w:rsidP="005A1BAB">
      <w:pPr>
        <w:pStyle w:val="Heading1"/>
        <w:rPr>
          <w:rFonts w:ascii="Calibri" w:eastAsia="OfficinaSansStd-Book" w:hAnsi="Calibri" w:cs="Calibri"/>
          <w:b/>
          <w:bCs/>
          <w:color w:val="E4761E"/>
          <w:sz w:val="22"/>
          <w:szCs w:val="22"/>
        </w:rPr>
      </w:pPr>
      <w:r w:rsidRPr="00C63CB1">
        <w:rPr>
          <w:rFonts w:ascii="Calibri" w:eastAsia="OfficinaSansStd-Book" w:hAnsi="Calibri" w:cs="Calibri"/>
          <w:b/>
          <w:bCs/>
          <w:color w:val="E4761E"/>
          <w:sz w:val="22"/>
          <w:szCs w:val="22"/>
        </w:rPr>
        <w:t xml:space="preserve">8.0 Requisites for Evaluators presenting a Proposal for </w:t>
      </w:r>
      <w:proofErr w:type="gramStart"/>
      <w:r w:rsidRPr="00C63CB1">
        <w:rPr>
          <w:rFonts w:ascii="Calibri" w:eastAsia="OfficinaSansStd-Book" w:hAnsi="Calibri" w:cs="Calibri"/>
          <w:b/>
          <w:bCs/>
          <w:color w:val="E4761E"/>
          <w:sz w:val="22"/>
          <w:szCs w:val="22"/>
        </w:rPr>
        <w:t>this</w:t>
      </w:r>
      <w:proofErr w:type="gramEnd"/>
      <w:r w:rsidRPr="00C63CB1">
        <w:rPr>
          <w:rFonts w:ascii="Calibri" w:eastAsia="OfficinaSansStd-Book" w:hAnsi="Calibri" w:cs="Calibri"/>
          <w:b/>
          <w:bCs/>
          <w:color w:val="E4761E"/>
          <w:sz w:val="22"/>
          <w:szCs w:val="22"/>
        </w:rPr>
        <w:t xml:space="preserve"> Term</w:t>
      </w:r>
      <w:r w:rsidR="007E1D5D" w:rsidRPr="00C63CB1">
        <w:rPr>
          <w:rFonts w:ascii="Calibri" w:eastAsia="OfficinaSansStd-Book" w:hAnsi="Calibri" w:cs="Calibri"/>
          <w:b/>
          <w:bCs/>
          <w:color w:val="E4761E"/>
          <w:sz w:val="22"/>
          <w:szCs w:val="22"/>
        </w:rPr>
        <w:t>s</w:t>
      </w:r>
      <w:r w:rsidRPr="00C63CB1">
        <w:rPr>
          <w:rFonts w:ascii="Calibri" w:eastAsia="OfficinaSansStd-Book" w:hAnsi="Calibri" w:cs="Calibri"/>
          <w:b/>
          <w:bCs/>
          <w:color w:val="E4761E"/>
          <w:sz w:val="22"/>
          <w:szCs w:val="22"/>
        </w:rPr>
        <w:t xml:space="preserve"> of Reference</w:t>
      </w:r>
    </w:p>
    <w:p w14:paraId="6794FED9" w14:textId="26B7DDB0" w:rsidR="005A1BAB" w:rsidRPr="00C63CB1" w:rsidRDefault="005A1BAB" w:rsidP="005A1BAB">
      <w:pPr>
        <w:spacing w:after="120"/>
        <w:jc w:val="both"/>
        <w:rPr>
          <w:rFonts w:ascii="Calibri" w:hAnsi="Calibri" w:cs="Calibri"/>
        </w:rPr>
      </w:pPr>
      <w:r w:rsidRPr="00C63CB1">
        <w:rPr>
          <w:rFonts w:ascii="Calibri" w:hAnsi="Calibri" w:cs="Calibri"/>
        </w:rPr>
        <w:t xml:space="preserve">A technical and </w:t>
      </w:r>
      <w:r w:rsidR="00813BAF" w:rsidRPr="00C63CB1">
        <w:rPr>
          <w:rFonts w:ascii="Calibri" w:hAnsi="Calibri" w:cs="Calibri"/>
        </w:rPr>
        <w:t>budget</w:t>
      </w:r>
      <w:r w:rsidRPr="00C63CB1">
        <w:rPr>
          <w:rFonts w:ascii="Calibri" w:hAnsi="Calibri" w:cs="Calibri"/>
        </w:rPr>
        <w:t xml:space="preserve"> proposal based on the above Terms of Reference (</w:t>
      </w:r>
      <w:proofErr w:type="spellStart"/>
      <w:r w:rsidRPr="00C63CB1">
        <w:rPr>
          <w:rFonts w:ascii="Calibri" w:hAnsi="Calibri" w:cs="Calibri"/>
        </w:rPr>
        <w:t>ToR</w:t>
      </w:r>
      <w:proofErr w:type="spellEnd"/>
      <w:r w:rsidRPr="00C63CB1">
        <w:rPr>
          <w:rFonts w:ascii="Calibri" w:hAnsi="Calibri" w:cs="Calibri"/>
        </w:rPr>
        <w:t xml:space="preserve">) is requested from the evaluator or evaluation team. The proposal should contain as minimum: </w:t>
      </w:r>
    </w:p>
    <w:p w14:paraId="5A01C903" w14:textId="735726C7" w:rsidR="005A1BAB" w:rsidRPr="00C63CB1" w:rsidRDefault="005A1BAB" w:rsidP="005A1BAB">
      <w:pPr>
        <w:widowControl/>
        <w:numPr>
          <w:ilvl w:val="0"/>
          <w:numId w:val="17"/>
        </w:numPr>
        <w:autoSpaceDE/>
        <w:autoSpaceDN/>
        <w:spacing w:line="276" w:lineRule="auto"/>
        <w:rPr>
          <w:rFonts w:ascii="Calibri" w:hAnsi="Calibri" w:cs="Calibri"/>
        </w:rPr>
      </w:pPr>
      <w:r w:rsidRPr="00C63CB1">
        <w:rPr>
          <w:rFonts w:ascii="Calibri" w:hAnsi="Calibri" w:cs="Calibri"/>
        </w:rPr>
        <w:t xml:space="preserve">A detailed description of the overall evaluation design, in accordance </w:t>
      </w:r>
      <w:r w:rsidR="007E1D5D" w:rsidRPr="00C63CB1">
        <w:rPr>
          <w:rFonts w:ascii="Calibri" w:hAnsi="Calibri" w:cs="Calibri"/>
        </w:rPr>
        <w:t>with</w:t>
      </w:r>
      <w:r w:rsidRPr="00C63CB1">
        <w:rPr>
          <w:rFonts w:ascii="Calibri" w:hAnsi="Calibri" w:cs="Calibri"/>
        </w:rPr>
        <w:t xml:space="preserve"> the </w:t>
      </w:r>
      <w:proofErr w:type="spellStart"/>
      <w:r w:rsidRPr="00C63CB1">
        <w:rPr>
          <w:rFonts w:ascii="Calibri" w:hAnsi="Calibri" w:cs="Calibri"/>
        </w:rPr>
        <w:t>ToR</w:t>
      </w:r>
      <w:proofErr w:type="spellEnd"/>
    </w:p>
    <w:p w14:paraId="11894D70" w14:textId="77777777" w:rsidR="005A1BAB" w:rsidRPr="00C63CB1" w:rsidRDefault="005A1BAB" w:rsidP="005A1BAB">
      <w:pPr>
        <w:widowControl/>
        <w:numPr>
          <w:ilvl w:val="0"/>
          <w:numId w:val="17"/>
        </w:numPr>
        <w:autoSpaceDE/>
        <w:autoSpaceDN/>
        <w:spacing w:line="276" w:lineRule="auto"/>
        <w:rPr>
          <w:rFonts w:ascii="Calibri" w:hAnsi="Calibri" w:cs="Calibri"/>
        </w:rPr>
      </w:pPr>
      <w:r w:rsidRPr="00C63CB1">
        <w:rPr>
          <w:rFonts w:ascii="Calibri" w:hAnsi="Calibri" w:cs="Calibri"/>
        </w:rPr>
        <w:t>Schedule of key activities preferably in a format such as a Gantt chart.</w:t>
      </w:r>
    </w:p>
    <w:p w14:paraId="1061EA29" w14:textId="6B5F87CD" w:rsidR="009C209A" w:rsidRPr="00C63CB1" w:rsidRDefault="005A1BAB" w:rsidP="005A1BAB">
      <w:pPr>
        <w:widowControl/>
        <w:numPr>
          <w:ilvl w:val="1"/>
          <w:numId w:val="17"/>
        </w:numPr>
        <w:autoSpaceDE/>
        <w:autoSpaceDN/>
        <w:spacing w:line="276" w:lineRule="auto"/>
        <w:rPr>
          <w:rFonts w:ascii="Calibri" w:hAnsi="Calibri" w:cs="Calibri"/>
        </w:rPr>
      </w:pPr>
      <w:r w:rsidRPr="00C63CB1">
        <w:rPr>
          <w:rFonts w:ascii="Calibri" w:hAnsi="Calibri" w:cs="Calibri"/>
        </w:rPr>
        <w:t xml:space="preserve">A </w:t>
      </w:r>
      <w:r w:rsidR="00813BAF" w:rsidRPr="00C63CB1">
        <w:rPr>
          <w:rFonts w:ascii="Calibri" w:hAnsi="Calibri" w:cs="Calibri"/>
        </w:rPr>
        <w:t>specific</w:t>
      </w:r>
      <w:r w:rsidRPr="00C63CB1">
        <w:rPr>
          <w:rFonts w:ascii="Calibri" w:hAnsi="Calibri" w:cs="Calibri"/>
        </w:rPr>
        <w:t xml:space="preserve"> action for primary data collection work, indicating resources required</w:t>
      </w:r>
    </w:p>
    <w:p w14:paraId="5025D769" w14:textId="485BE280" w:rsidR="0002420F" w:rsidRPr="00C63CB1" w:rsidRDefault="15B762CB" w:rsidP="001843F5">
      <w:pPr>
        <w:widowControl/>
        <w:numPr>
          <w:ilvl w:val="1"/>
          <w:numId w:val="17"/>
        </w:numPr>
        <w:autoSpaceDE/>
        <w:autoSpaceDN/>
        <w:spacing w:line="276" w:lineRule="auto"/>
        <w:rPr>
          <w:rFonts w:ascii="Calibri" w:hAnsi="Calibri" w:cs="Calibri"/>
        </w:rPr>
      </w:pPr>
      <w:r w:rsidRPr="009C209A">
        <w:rPr>
          <w:rFonts w:ascii="Calibri" w:hAnsi="Calibri" w:cs="Calibri"/>
        </w:rPr>
        <w:lastRenderedPageBreak/>
        <w:t xml:space="preserve">Detailed budget including a reasonable detail of budget required to cover </w:t>
      </w:r>
      <w:r w:rsidR="003362F2" w:rsidRPr="009C209A">
        <w:rPr>
          <w:rFonts w:ascii="Calibri" w:hAnsi="Calibri" w:cs="Calibri"/>
        </w:rPr>
        <w:t>the consultant service fee</w:t>
      </w:r>
      <w:r w:rsidR="009C209A">
        <w:rPr>
          <w:rFonts w:ascii="Calibri" w:hAnsi="Calibri" w:cs="Calibri"/>
        </w:rPr>
        <w:t>.</w:t>
      </w:r>
    </w:p>
    <w:p w14:paraId="1773E7F5" w14:textId="17D290BA" w:rsidR="005A1BAB" w:rsidRPr="0002420F" w:rsidRDefault="005A1BAB" w:rsidP="001843F5">
      <w:pPr>
        <w:widowControl/>
        <w:numPr>
          <w:ilvl w:val="0"/>
          <w:numId w:val="17"/>
        </w:numPr>
        <w:autoSpaceDE/>
        <w:autoSpaceDN/>
        <w:spacing w:line="276" w:lineRule="auto"/>
        <w:jc w:val="both"/>
        <w:rPr>
          <w:rFonts w:ascii="Calibri" w:hAnsi="Calibri" w:cs="Calibri"/>
        </w:rPr>
      </w:pPr>
      <w:r w:rsidRPr="0002420F">
        <w:rPr>
          <w:rFonts w:ascii="Calibri" w:hAnsi="Calibri" w:cs="Calibri"/>
        </w:rPr>
        <w:t>Description of the evaluation team, with roles and responsibilities of the team leader, supervisory chain and other core members of the evaluation team</w:t>
      </w:r>
      <w:r w:rsidR="00126B93" w:rsidRPr="0002420F">
        <w:rPr>
          <w:rFonts w:ascii="Calibri" w:hAnsi="Calibri" w:cs="Calibri"/>
        </w:rPr>
        <w:t xml:space="preserve">, </w:t>
      </w:r>
      <w:r w:rsidRPr="0002420F">
        <w:rPr>
          <w:rFonts w:ascii="Calibri" w:hAnsi="Calibri" w:cs="Calibri"/>
        </w:rPr>
        <w:t>Include Updated CV of Team Leader and other core members of the Evaluation Team.</w:t>
      </w:r>
    </w:p>
    <w:p w14:paraId="429B2B9B" w14:textId="7F6F25D7" w:rsidR="00E90EA4" w:rsidRPr="00C63CB1" w:rsidRDefault="00EF4582" w:rsidP="005A1BAB">
      <w:pPr>
        <w:pStyle w:val="ListParagraph"/>
        <w:widowControl/>
        <w:numPr>
          <w:ilvl w:val="0"/>
          <w:numId w:val="17"/>
        </w:numPr>
        <w:autoSpaceDE/>
        <w:autoSpaceDN/>
        <w:jc w:val="both"/>
        <w:rPr>
          <w:ins w:id="7" w:author="Mahdi Mohamed" w:date="2025-08-04T21:17:00Z" w16du:dateUtc="2025-08-04T18:17:00Z"/>
          <w:rFonts w:ascii="Calibri" w:hAnsi="Calibri" w:cs="Calibri"/>
        </w:rPr>
      </w:pPr>
      <w:r w:rsidRPr="00EF4582">
        <w:rPr>
          <w:rFonts w:ascii="Calibri" w:hAnsi="Calibri" w:cs="Calibri"/>
        </w:rPr>
        <w:t xml:space="preserve">A profile of the consulting firm including referees and valid registration certificate. </w:t>
      </w:r>
      <w:proofErr w:type="gramStart"/>
      <w:r w:rsidRPr="00EF4582">
        <w:rPr>
          <w:rFonts w:ascii="Calibri" w:hAnsi="Calibri" w:cs="Calibri"/>
        </w:rPr>
        <w:t>the</w:t>
      </w:r>
      <w:proofErr w:type="gramEnd"/>
      <w:r w:rsidRPr="00EF4582">
        <w:rPr>
          <w:rFonts w:ascii="Calibri" w:hAnsi="Calibri" w:cs="Calibri"/>
        </w:rPr>
        <w:t xml:space="preserve"> reference should be updated and linked to the POs/Contracts provided</w:t>
      </w:r>
      <w:ins w:id="8" w:author="Mahdi Mohamed" w:date="2025-08-04T21:17:00Z" w16du:dateUtc="2025-08-04T18:17:00Z">
        <w:r w:rsidR="00E90EA4">
          <w:rPr>
            <w:rFonts w:ascii="Calibri" w:hAnsi="Calibri" w:cs="Calibri"/>
          </w:rPr>
          <w:t>.</w:t>
        </w:r>
      </w:ins>
    </w:p>
    <w:p w14:paraId="27CFD08B" w14:textId="1297A30C" w:rsidR="005A1BAB" w:rsidRPr="00C63CB1" w:rsidRDefault="00126B93" w:rsidP="005A1BAB">
      <w:pPr>
        <w:pStyle w:val="ListParagraph"/>
        <w:widowControl/>
        <w:numPr>
          <w:ilvl w:val="0"/>
          <w:numId w:val="17"/>
        </w:numPr>
        <w:autoSpaceDE/>
        <w:autoSpaceDN/>
        <w:jc w:val="both"/>
        <w:rPr>
          <w:rFonts w:ascii="Calibri" w:hAnsi="Calibri" w:cs="Calibri"/>
        </w:rPr>
      </w:pPr>
      <w:proofErr w:type="spellStart"/>
      <w:r w:rsidRPr="1BC01B76">
        <w:rPr>
          <w:rFonts w:ascii="Calibri" w:hAnsi="Calibri" w:cs="Calibri"/>
        </w:rPr>
        <w:t>Verifiable</w:t>
      </w:r>
      <w:proofErr w:type="spellEnd"/>
      <w:r w:rsidR="005A1BAB" w:rsidRPr="1BC01B76">
        <w:rPr>
          <w:rFonts w:ascii="Calibri" w:hAnsi="Calibri" w:cs="Calibri"/>
        </w:rPr>
        <w:t xml:space="preserve"> sample report of an evaluation the evaluator or evaluator team has conducted</w:t>
      </w:r>
    </w:p>
    <w:p w14:paraId="540C7F13" w14:textId="173BB2AA" w:rsidR="00CD18A6" w:rsidRPr="00C63CB1" w:rsidRDefault="004E038E" w:rsidP="004E038E">
      <w:pPr>
        <w:pStyle w:val="Heading1"/>
        <w:rPr>
          <w:rFonts w:ascii="Calibri" w:eastAsia="OfficinaSansStd-Book" w:hAnsi="Calibri" w:cs="Calibri"/>
          <w:b/>
          <w:bCs/>
          <w:color w:val="E4761E"/>
          <w:sz w:val="22"/>
          <w:szCs w:val="22"/>
        </w:rPr>
      </w:pPr>
      <w:r w:rsidRPr="00C63CB1">
        <w:rPr>
          <w:rFonts w:ascii="Calibri" w:eastAsia="OfficinaSansStd-Book" w:hAnsi="Calibri" w:cs="Calibri"/>
          <w:b/>
          <w:bCs/>
          <w:color w:val="E4761E"/>
          <w:sz w:val="22"/>
          <w:szCs w:val="22"/>
        </w:rPr>
        <w:t xml:space="preserve">9.0 </w:t>
      </w:r>
      <w:r w:rsidR="00CD18A6" w:rsidRPr="00C63CB1">
        <w:rPr>
          <w:rFonts w:ascii="Calibri" w:eastAsia="OfficinaSansStd-Book" w:hAnsi="Calibri" w:cs="Calibri"/>
          <w:b/>
          <w:bCs/>
          <w:color w:val="E4761E"/>
          <w:sz w:val="22"/>
          <w:szCs w:val="22"/>
        </w:rPr>
        <w:t>Evaluation C</w:t>
      </w:r>
      <w:r w:rsidR="006B31CD" w:rsidRPr="00C63CB1">
        <w:rPr>
          <w:rFonts w:ascii="Calibri" w:eastAsia="OfficinaSansStd-Book" w:hAnsi="Calibri" w:cs="Calibri"/>
          <w:b/>
          <w:bCs/>
          <w:color w:val="E4761E"/>
          <w:sz w:val="22"/>
          <w:szCs w:val="22"/>
        </w:rPr>
        <w:t>riteria</w:t>
      </w:r>
    </w:p>
    <w:p w14:paraId="5525AFDA" w14:textId="2415B058" w:rsidR="0048272D" w:rsidRPr="00C63CB1" w:rsidRDefault="0048272D" w:rsidP="0048272D">
      <w:pPr>
        <w:pStyle w:val="Caption"/>
        <w:keepNext/>
        <w:rPr>
          <w:rFonts w:ascii="Calibri" w:hAnsi="Calibri" w:cs="Calibri"/>
        </w:rPr>
      </w:pPr>
      <w:r w:rsidRPr="00C63CB1">
        <w:rPr>
          <w:rFonts w:ascii="Calibri" w:hAnsi="Calibri" w:cs="Calibri"/>
        </w:rPr>
        <w:t xml:space="preserve">Table </w:t>
      </w:r>
      <w:r w:rsidRPr="00C63CB1">
        <w:rPr>
          <w:rFonts w:ascii="Calibri" w:hAnsi="Calibri" w:cs="Calibri"/>
        </w:rPr>
        <w:fldChar w:fldCharType="begin"/>
      </w:r>
      <w:r w:rsidRPr="00C63CB1">
        <w:rPr>
          <w:rFonts w:ascii="Calibri" w:hAnsi="Calibri" w:cs="Calibri"/>
        </w:rPr>
        <w:instrText xml:space="preserve"> SEQ Table \* ARABIC </w:instrText>
      </w:r>
      <w:r w:rsidRPr="00C63CB1">
        <w:rPr>
          <w:rFonts w:ascii="Calibri" w:hAnsi="Calibri" w:cs="Calibri"/>
        </w:rPr>
        <w:fldChar w:fldCharType="separate"/>
      </w:r>
      <w:r w:rsidRPr="00C63CB1">
        <w:rPr>
          <w:rFonts w:ascii="Calibri" w:hAnsi="Calibri" w:cs="Calibri"/>
          <w:noProof/>
        </w:rPr>
        <w:t>8</w:t>
      </w:r>
      <w:r w:rsidRPr="00C63CB1">
        <w:rPr>
          <w:rFonts w:ascii="Calibri" w:hAnsi="Calibri" w:cs="Calibri"/>
          <w:noProof/>
        </w:rPr>
        <w:fldChar w:fldCharType="end"/>
      </w:r>
      <w:r w:rsidRPr="00C63CB1">
        <w:rPr>
          <w:rFonts w:ascii="Calibri" w:hAnsi="Calibri" w:cs="Calibri"/>
        </w:rPr>
        <w:t xml:space="preserve"> Evaluation Criteria</w:t>
      </w:r>
    </w:p>
    <w:tbl>
      <w:tblPr>
        <w:tblStyle w:val="ListTable3-Accent2"/>
        <w:tblW w:w="9776" w:type="dxa"/>
        <w:tblLook w:val="04A0" w:firstRow="1" w:lastRow="0" w:firstColumn="1" w:lastColumn="0" w:noHBand="0" w:noVBand="1"/>
      </w:tblPr>
      <w:tblGrid>
        <w:gridCol w:w="1975"/>
        <w:gridCol w:w="7801"/>
      </w:tblGrid>
      <w:tr w:rsidR="004E038E" w:rsidRPr="00C63CB1" w14:paraId="267BABE3" w14:textId="77777777" w:rsidTr="2E18E163">
        <w:trPr>
          <w:cnfStyle w:val="100000000000" w:firstRow="1" w:lastRow="0" w:firstColumn="0" w:lastColumn="0" w:oddVBand="0" w:evenVBand="0" w:oddHBand="0" w:evenHBand="0" w:firstRowFirstColumn="0" w:firstRowLastColumn="0" w:lastRowFirstColumn="0" w:lastRowLastColumn="0"/>
          <w:trHeight w:val="341"/>
        </w:trPr>
        <w:tc>
          <w:tcPr>
            <w:cnfStyle w:val="001000000100" w:firstRow="0" w:lastRow="0" w:firstColumn="1" w:lastColumn="0" w:oddVBand="0" w:evenVBand="0" w:oddHBand="0" w:evenHBand="0" w:firstRowFirstColumn="1" w:firstRowLastColumn="0" w:lastRowFirstColumn="0" w:lastRowLastColumn="0"/>
            <w:tcW w:w="9776" w:type="dxa"/>
            <w:gridSpan w:val="2"/>
            <w:vAlign w:val="center"/>
          </w:tcPr>
          <w:p w14:paraId="7E6291AE" w14:textId="05BBF9E7" w:rsidR="004E038E" w:rsidRPr="00C63CB1" w:rsidRDefault="00042896">
            <w:pPr>
              <w:rPr>
                <w:rFonts w:ascii="Calibri" w:hAnsi="Calibri" w:cs="Calibri"/>
                <w:color w:val="auto"/>
                <w:sz w:val="20"/>
                <w:szCs w:val="20"/>
              </w:rPr>
            </w:pPr>
            <w:r w:rsidRPr="00C63CB1">
              <w:rPr>
                <w:rFonts w:ascii="Calibri" w:hAnsi="Calibri" w:cs="Calibri"/>
                <w:sz w:val="20"/>
                <w:szCs w:val="20"/>
              </w:rPr>
              <w:t>Evaluation Criteria</w:t>
            </w:r>
          </w:p>
        </w:tc>
      </w:tr>
      <w:tr w:rsidR="004E038E" w:rsidRPr="00C63CB1" w14:paraId="3AE16001" w14:textId="77777777" w:rsidTr="001843F5">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975" w:type="dxa"/>
            <w:tcBorders>
              <w:right w:val="single" w:sz="4" w:space="0" w:color="E97132" w:themeColor="accent2"/>
            </w:tcBorders>
            <w:shd w:val="clear" w:color="auto" w:fill="FAE2D5" w:themeFill="accent2" w:themeFillTint="33"/>
            <w:vAlign w:val="center"/>
          </w:tcPr>
          <w:p w14:paraId="717DD7B0" w14:textId="77777777" w:rsidR="004E038E" w:rsidRPr="00C63CB1" w:rsidRDefault="004E038E">
            <w:pPr>
              <w:rPr>
                <w:rFonts w:ascii="Calibri" w:hAnsi="Calibri" w:cs="Calibri"/>
                <w:sz w:val="20"/>
                <w:szCs w:val="20"/>
              </w:rPr>
            </w:pPr>
            <w:r w:rsidRPr="00C63CB1">
              <w:rPr>
                <w:rFonts w:ascii="Calibri" w:hAnsi="Calibri" w:cs="Calibri"/>
                <w:sz w:val="20"/>
                <w:szCs w:val="20"/>
              </w:rPr>
              <w:t>Criteria</w:t>
            </w:r>
          </w:p>
        </w:tc>
        <w:tc>
          <w:tcPr>
            <w:tcW w:w="7801" w:type="dxa"/>
            <w:tcBorders>
              <w:left w:val="single" w:sz="4" w:space="0" w:color="E97132" w:themeColor="accent2"/>
            </w:tcBorders>
            <w:shd w:val="clear" w:color="auto" w:fill="FAE2D5" w:themeFill="accent2" w:themeFillTint="33"/>
            <w:vAlign w:val="center"/>
          </w:tcPr>
          <w:p w14:paraId="03C86BEF" w14:textId="77777777" w:rsidR="004E038E" w:rsidRPr="00C63CB1" w:rsidRDefault="004E038E">
            <w:pPr>
              <w:cnfStyle w:val="000000100000" w:firstRow="0" w:lastRow="0" w:firstColumn="0" w:lastColumn="0" w:oddVBand="0" w:evenVBand="0" w:oddHBand="1" w:evenHBand="0" w:firstRowFirstColumn="0" w:firstRowLastColumn="0" w:lastRowFirstColumn="0" w:lastRowLastColumn="0"/>
              <w:rPr>
                <w:rFonts w:ascii="Calibri" w:hAnsi="Calibri" w:cs="Calibri"/>
                <w:b/>
                <w:bCs/>
                <w:sz w:val="20"/>
                <w:szCs w:val="20"/>
              </w:rPr>
            </w:pPr>
            <w:r w:rsidRPr="00C63CB1">
              <w:rPr>
                <w:rFonts w:ascii="Calibri" w:hAnsi="Calibri" w:cs="Calibri"/>
                <w:b/>
                <w:bCs/>
                <w:sz w:val="20"/>
                <w:szCs w:val="20"/>
              </w:rPr>
              <w:t>Details</w:t>
            </w:r>
          </w:p>
        </w:tc>
      </w:tr>
      <w:tr w:rsidR="004E038E" w:rsidRPr="00C63CB1" w14:paraId="6FC1AD8A" w14:textId="77777777" w:rsidTr="001843F5">
        <w:trPr>
          <w:trHeight w:val="300"/>
        </w:trPr>
        <w:tc>
          <w:tcPr>
            <w:cnfStyle w:val="001000000000" w:firstRow="0" w:lastRow="0" w:firstColumn="1" w:lastColumn="0" w:oddVBand="0" w:evenVBand="0" w:oddHBand="0" w:evenHBand="0" w:firstRowFirstColumn="0" w:firstRowLastColumn="0" w:lastRowFirstColumn="0" w:lastRowLastColumn="0"/>
            <w:tcW w:w="1975" w:type="dxa"/>
            <w:tcBorders>
              <w:right w:val="single" w:sz="4" w:space="0" w:color="E97132" w:themeColor="accent2"/>
            </w:tcBorders>
          </w:tcPr>
          <w:p w14:paraId="732CD855" w14:textId="77777777" w:rsidR="004E038E" w:rsidRPr="00C63CB1" w:rsidRDefault="004E038E" w:rsidP="004E038E">
            <w:pPr>
              <w:pStyle w:val="ListParagraph"/>
              <w:widowControl/>
              <w:numPr>
                <w:ilvl w:val="0"/>
                <w:numId w:val="18"/>
              </w:numPr>
              <w:autoSpaceDE/>
              <w:autoSpaceDN/>
              <w:rPr>
                <w:rFonts w:ascii="Calibri" w:hAnsi="Calibri" w:cs="Calibri"/>
                <w:sz w:val="20"/>
                <w:szCs w:val="20"/>
              </w:rPr>
            </w:pPr>
            <w:r w:rsidRPr="00C63CB1">
              <w:rPr>
                <w:rFonts w:ascii="Calibri" w:hAnsi="Calibri" w:cs="Calibri"/>
                <w:color w:val="000000" w:themeColor="text1"/>
              </w:rPr>
              <w:t xml:space="preserve">Evaluation design and alignment with </w:t>
            </w:r>
            <w:proofErr w:type="spellStart"/>
            <w:r w:rsidRPr="00C63CB1">
              <w:rPr>
                <w:rFonts w:ascii="Calibri" w:hAnsi="Calibri" w:cs="Calibri"/>
                <w:color w:val="000000" w:themeColor="text1"/>
              </w:rPr>
              <w:t>ToR</w:t>
            </w:r>
            <w:proofErr w:type="spellEnd"/>
          </w:p>
        </w:tc>
        <w:tc>
          <w:tcPr>
            <w:tcW w:w="7801" w:type="dxa"/>
            <w:tcBorders>
              <w:top w:val="single" w:sz="4" w:space="0" w:color="E97132" w:themeColor="accent2"/>
              <w:left w:val="single" w:sz="4" w:space="0" w:color="E97132" w:themeColor="accent2"/>
              <w:bottom w:val="single" w:sz="4" w:space="0" w:color="E97132" w:themeColor="accent2"/>
            </w:tcBorders>
          </w:tcPr>
          <w:p w14:paraId="1A742A25" w14:textId="080D25F0" w:rsidR="004E038E" w:rsidRPr="00C63CB1" w:rsidRDefault="004E038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C63CB1">
              <w:rPr>
                <w:rFonts w:ascii="Calibri" w:hAnsi="Calibri" w:cs="Calibri"/>
                <w:b/>
                <w:bCs/>
                <w:sz w:val="20"/>
                <w:szCs w:val="20"/>
              </w:rPr>
              <w:t xml:space="preserve">Alignment with the </w:t>
            </w:r>
            <w:r w:rsidR="00F72FF8">
              <w:rPr>
                <w:rFonts w:ascii="Calibri" w:hAnsi="Calibri" w:cs="Calibri"/>
                <w:b/>
                <w:bCs/>
                <w:sz w:val="20"/>
                <w:szCs w:val="20"/>
              </w:rPr>
              <w:t>assessment</w:t>
            </w:r>
            <w:r w:rsidR="00F72FF8" w:rsidRPr="00C63CB1">
              <w:rPr>
                <w:rFonts w:ascii="Calibri" w:hAnsi="Calibri" w:cs="Calibri"/>
                <w:b/>
                <w:bCs/>
                <w:sz w:val="20"/>
                <w:szCs w:val="20"/>
              </w:rPr>
              <w:t xml:space="preserve"> </w:t>
            </w:r>
            <w:r w:rsidRPr="00C63CB1">
              <w:rPr>
                <w:rFonts w:ascii="Calibri" w:hAnsi="Calibri" w:cs="Calibri"/>
                <w:b/>
                <w:bCs/>
                <w:sz w:val="20"/>
                <w:szCs w:val="20"/>
              </w:rPr>
              <w:t>purpose and questions</w:t>
            </w:r>
          </w:p>
          <w:p w14:paraId="75818B41" w14:textId="77777777" w:rsidR="004E038E" w:rsidRPr="00C63CB1" w:rsidRDefault="004E038E" w:rsidP="004E038E">
            <w:pPr>
              <w:pStyle w:val="ListParagraph"/>
              <w:widowControl/>
              <w:numPr>
                <w:ilvl w:val="0"/>
                <w:numId w:val="19"/>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There is a clear description of:</w:t>
            </w:r>
          </w:p>
          <w:p w14:paraId="6CFA594B" w14:textId="03429087" w:rsidR="004E038E" w:rsidRPr="00C63CB1" w:rsidRDefault="004E038E" w:rsidP="004E038E">
            <w:pPr>
              <w:pStyle w:val="ListParagraph"/>
              <w:widowControl/>
              <w:numPr>
                <w:ilvl w:val="1"/>
                <w:numId w:val="19"/>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The methods to be used</w:t>
            </w:r>
            <w:r w:rsidR="00B6121E" w:rsidRPr="00C63CB1">
              <w:rPr>
                <w:rFonts w:ascii="Calibri" w:hAnsi="Calibri" w:cs="Calibri"/>
                <w:sz w:val="20"/>
                <w:szCs w:val="20"/>
              </w:rPr>
              <w:t>:</w:t>
            </w:r>
            <w:r w:rsidRPr="00C63CB1">
              <w:rPr>
                <w:rFonts w:ascii="Calibri" w:hAnsi="Calibri" w:cs="Calibri"/>
                <w:sz w:val="20"/>
                <w:szCs w:val="20"/>
              </w:rPr>
              <w:t xml:space="preserve"> </w:t>
            </w:r>
            <w:r w:rsidR="00E06140" w:rsidRPr="00C63CB1">
              <w:rPr>
                <w:rFonts w:ascii="Calibri" w:hAnsi="Calibri" w:cs="Calibri"/>
                <w:sz w:val="20"/>
                <w:szCs w:val="20"/>
              </w:rPr>
              <w:t>The proposal must detail the</w:t>
            </w:r>
            <w:r w:rsidR="00D84433" w:rsidRPr="00C63CB1">
              <w:rPr>
                <w:rFonts w:ascii="Calibri" w:hAnsi="Calibri" w:cs="Calibri"/>
                <w:sz w:val="20"/>
                <w:szCs w:val="20"/>
              </w:rPr>
              <w:t xml:space="preserve"> study</w:t>
            </w:r>
            <w:r w:rsidR="00E06140" w:rsidRPr="00C63CB1">
              <w:rPr>
                <w:rFonts w:ascii="Calibri" w:hAnsi="Calibri" w:cs="Calibri"/>
                <w:sz w:val="20"/>
                <w:szCs w:val="20"/>
              </w:rPr>
              <w:t xml:space="preserve"> meth</w:t>
            </w:r>
            <w:r w:rsidR="00CE613F" w:rsidRPr="00C63CB1">
              <w:rPr>
                <w:rFonts w:ascii="Calibri" w:hAnsi="Calibri" w:cs="Calibri"/>
                <w:sz w:val="20"/>
                <w:szCs w:val="20"/>
              </w:rPr>
              <w:t>od</w:t>
            </w:r>
            <w:r w:rsidR="00421E39" w:rsidRPr="00C63CB1">
              <w:rPr>
                <w:rFonts w:ascii="Calibri" w:hAnsi="Calibri" w:cs="Calibri"/>
                <w:sz w:val="20"/>
                <w:szCs w:val="20"/>
              </w:rPr>
              <w:t xml:space="preserve"> and </w:t>
            </w:r>
            <w:r w:rsidR="00CE613F" w:rsidRPr="00C63CB1">
              <w:rPr>
                <w:rFonts w:ascii="Calibri" w:hAnsi="Calibri" w:cs="Calibri"/>
                <w:sz w:val="20"/>
                <w:szCs w:val="20"/>
              </w:rPr>
              <w:t>data collection</w:t>
            </w:r>
            <w:r w:rsidR="00D84433" w:rsidRPr="00C63CB1">
              <w:rPr>
                <w:rFonts w:ascii="Calibri" w:hAnsi="Calibri" w:cs="Calibri"/>
                <w:sz w:val="20"/>
                <w:szCs w:val="20"/>
              </w:rPr>
              <w:t>.</w:t>
            </w:r>
          </w:p>
          <w:p w14:paraId="5B40942C" w14:textId="44AE1B38" w:rsidR="004E038E" w:rsidRPr="00C63CB1" w:rsidRDefault="004E038E" w:rsidP="004E038E">
            <w:pPr>
              <w:pStyle w:val="ListParagraph"/>
              <w:widowControl/>
              <w:numPr>
                <w:ilvl w:val="1"/>
                <w:numId w:val="19"/>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 xml:space="preserve">The </w:t>
            </w:r>
            <w:r w:rsidR="00B17172" w:rsidRPr="00C63CB1">
              <w:rPr>
                <w:rFonts w:ascii="Calibri" w:hAnsi="Calibri" w:cs="Calibri"/>
                <w:sz w:val="20"/>
                <w:szCs w:val="20"/>
              </w:rPr>
              <w:t>focus</w:t>
            </w:r>
            <w:r w:rsidRPr="00C63CB1">
              <w:rPr>
                <w:rFonts w:ascii="Calibri" w:hAnsi="Calibri" w:cs="Calibri"/>
                <w:sz w:val="20"/>
                <w:szCs w:val="20"/>
              </w:rPr>
              <w:t xml:space="preserve"> of the </w:t>
            </w:r>
            <w:r w:rsidR="00B35388">
              <w:rPr>
                <w:rFonts w:ascii="Calibri" w:hAnsi="Calibri" w:cs="Calibri"/>
                <w:sz w:val="20"/>
                <w:szCs w:val="20"/>
              </w:rPr>
              <w:t>assessment</w:t>
            </w:r>
            <w:r w:rsidR="00B35388" w:rsidRPr="00C63CB1">
              <w:rPr>
                <w:rFonts w:ascii="Calibri" w:hAnsi="Calibri" w:cs="Calibri"/>
                <w:sz w:val="20"/>
                <w:szCs w:val="20"/>
              </w:rPr>
              <w:t xml:space="preserve"> </w:t>
            </w:r>
            <w:r w:rsidR="003D4897" w:rsidRPr="00C63CB1">
              <w:rPr>
                <w:rFonts w:ascii="Calibri" w:hAnsi="Calibri" w:cs="Calibri"/>
                <w:sz w:val="20"/>
                <w:szCs w:val="20"/>
              </w:rPr>
              <w:t>should address</w:t>
            </w:r>
            <w:r w:rsidR="00BA5DEE" w:rsidRPr="00C63CB1">
              <w:rPr>
                <w:rFonts w:ascii="Calibri" w:hAnsi="Calibri" w:cs="Calibri"/>
                <w:sz w:val="20"/>
                <w:szCs w:val="20"/>
              </w:rPr>
              <w:t xml:space="preserve"> coherence, relevance and effectiveness</w:t>
            </w:r>
            <w:r w:rsidR="007D77A3">
              <w:rPr>
                <w:rFonts w:ascii="Calibri" w:hAnsi="Calibri" w:cs="Calibri"/>
                <w:sz w:val="20"/>
                <w:szCs w:val="20"/>
              </w:rPr>
              <w:t xml:space="preserve"> </w:t>
            </w:r>
            <w:r w:rsidR="007D77A3" w:rsidRPr="007D77A3">
              <w:rPr>
                <w:rFonts w:ascii="Calibri" w:hAnsi="Calibri" w:cs="Calibri"/>
                <w:sz w:val="20"/>
                <w:szCs w:val="20"/>
              </w:rPr>
              <w:t>to establish a foundational understanding of the project’s alignment, integration, and readiness for implementation</w:t>
            </w:r>
            <w:r w:rsidR="00BA5DEE" w:rsidRPr="00C63CB1">
              <w:rPr>
                <w:rFonts w:ascii="Calibri" w:hAnsi="Calibri" w:cs="Calibri"/>
                <w:sz w:val="20"/>
                <w:szCs w:val="20"/>
              </w:rPr>
              <w:t>.</w:t>
            </w:r>
          </w:p>
          <w:p w14:paraId="578134A0" w14:textId="1AD95268" w:rsidR="004E038E" w:rsidRPr="00C63CB1" w:rsidRDefault="004E038E" w:rsidP="004E038E">
            <w:pPr>
              <w:pStyle w:val="ListParagraph"/>
              <w:widowControl/>
              <w:numPr>
                <w:ilvl w:val="1"/>
                <w:numId w:val="19"/>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 xml:space="preserve">The </w:t>
            </w:r>
            <w:r w:rsidR="005741F4" w:rsidRPr="00C63CB1">
              <w:rPr>
                <w:rFonts w:ascii="Calibri" w:hAnsi="Calibri" w:cs="Calibri"/>
                <w:sz w:val="20"/>
                <w:szCs w:val="20"/>
              </w:rPr>
              <w:t>stakeholders</w:t>
            </w:r>
            <w:r w:rsidRPr="00C63CB1">
              <w:rPr>
                <w:rFonts w:ascii="Calibri" w:hAnsi="Calibri" w:cs="Calibri"/>
                <w:sz w:val="20"/>
                <w:szCs w:val="20"/>
              </w:rPr>
              <w:t xml:space="preserve"> to be involved </w:t>
            </w:r>
            <w:r w:rsidR="005741F4" w:rsidRPr="00C63CB1">
              <w:rPr>
                <w:rFonts w:ascii="Calibri" w:hAnsi="Calibri" w:cs="Calibri"/>
                <w:sz w:val="20"/>
                <w:szCs w:val="20"/>
              </w:rPr>
              <w:t xml:space="preserve">in the baseline process </w:t>
            </w:r>
            <w:r w:rsidRPr="00C63CB1">
              <w:rPr>
                <w:rFonts w:ascii="Calibri" w:hAnsi="Calibri" w:cs="Calibri"/>
                <w:sz w:val="20"/>
                <w:szCs w:val="20"/>
              </w:rPr>
              <w:t>and their roles</w:t>
            </w:r>
          </w:p>
          <w:p w14:paraId="12CCB365" w14:textId="77777777" w:rsidR="004E038E" w:rsidRPr="00C63CB1" w:rsidRDefault="004E038E" w:rsidP="004E038E">
            <w:pPr>
              <w:pStyle w:val="ListParagraph"/>
              <w:widowControl/>
              <w:numPr>
                <w:ilvl w:val="1"/>
                <w:numId w:val="19"/>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 xml:space="preserve">How the evaluation will answer the evaluation questions from the </w:t>
            </w:r>
            <w:proofErr w:type="spellStart"/>
            <w:r w:rsidRPr="00C63CB1">
              <w:rPr>
                <w:rFonts w:ascii="Calibri" w:hAnsi="Calibri" w:cs="Calibri"/>
                <w:sz w:val="20"/>
                <w:szCs w:val="20"/>
              </w:rPr>
              <w:t>ToR</w:t>
            </w:r>
            <w:proofErr w:type="spellEnd"/>
          </w:p>
          <w:p w14:paraId="520AF84A" w14:textId="44FA5187" w:rsidR="004E038E" w:rsidRPr="00C63CB1" w:rsidRDefault="004E038E" w:rsidP="004E038E">
            <w:pPr>
              <w:pStyle w:val="ListParagraph"/>
              <w:widowControl/>
              <w:numPr>
                <w:ilvl w:val="1"/>
                <w:numId w:val="19"/>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 xml:space="preserve">How all the indicators required in the </w:t>
            </w:r>
            <w:proofErr w:type="spellStart"/>
            <w:r w:rsidRPr="00C63CB1">
              <w:rPr>
                <w:rFonts w:ascii="Calibri" w:hAnsi="Calibri" w:cs="Calibri"/>
                <w:sz w:val="20"/>
                <w:szCs w:val="20"/>
              </w:rPr>
              <w:t>ToR</w:t>
            </w:r>
            <w:proofErr w:type="spellEnd"/>
            <w:r w:rsidRPr="00C63CB1">
              <w:rPr>
                <w:rFonts w:ascii="Calibri" w:hAnsi="Calibri" w:cs="Calibri"/>
                <w:sz w:val="20"/>
                <w:szCs w:val="20"/>
              </w:rPr>
              <w:t xml:space="preserve"> will be measured, with the required disaggregation levels (sex, age, location, etc.)</w:t>
            </w:r>
          </w:p>
          <w:p w14:paraId="09E41D7B" w14:textId="77777777" w:rsidR="004E038E" w:rsidRPr="00C63CB1" w:rsidRDefault="004E038E" w:rsidP="004E038E">
            <w:pPr>
              <w:pStyle w:val="ListParagraph"/>
              <w:widowControl/>
              <w:numPr>
                <w:ilvl w:val="1"/>
                <w:numId w:val="19"/>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How/If it will look at unintended outcomes, learning, failures.</w:t>
            </w:r>
          </w:p>
          <w:p w14:paraId="0F4BAF0F" w14:textId="77777777" w:rsidR="004E038E" w:rsidRPr="00C63CB1" w:rsidRDefault="004E038E" w:rsidP="004E038E">
            <w:pPr>
              <w:pStyle w:val="ListParagraph"/>
              <w:widowControl/>
              <w:numPr>
                <w:ilvl w:val="0"/>
                <w:numId w:val="19"/>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There is mention to the limitations of the type of evaluation proposed.</w:t>
            </w:r>
          </w:p>
          <w:p w14:paraId="65878ED7" w14:textId="2729F94B" w:rsidR="004E038E" w:rsidRPr="00C63CB1" w:rsidRDefault="004E038E" w:rsidP="004E038E">
            <w:pPr>
              <w:pStyle w:val="ListParagraph"/>
              <w:widowControl/>
              <w:numPr>
                <w:ilvl w:val="0"/>
                <w:numId w:val="19"/>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 xml:space="preserve">The evaluation proposed </w:t>
            </w:r>
            <w:r w:rsidR="003D2DFB" w:rsidRPr="00C63CB1">
              <w:rPr>
                <w:rFonts w:ascii="Calibri" w:hAnsi="Calibri" w:cs="Calibri"/>
                <w:sz w:val="20"/>
                <w:szCs w:val="20"/>
              </w:rPr>
              <w:t>examines gender aspects, including impacts on different groups and any unintended consequences, aligning with the project’s goal of enhancing gender-responsive SRHR services.</w:t>
            </w:r>
          </w:p>
          <w:p w14:paraId="1C7FB762" w14:textId="77777777" w:rsidR="004E038E" w:rsidRPr="00C63CB1" w:rsidRDefault="004E038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p>
          <w:p w14:paraId="6AAAE5F1" w14:textId="77777777" w:rsidR="004E038E" w:rsidRPr="00C63CB1" w:rsidRDefault="004E038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C63CB1">
              <w:rPr>
                <w:rFonts w:ascii="Calibri" w:hAnsi="Calibri" w:cs="Calibri"/>
                <w:b/>
                <w:bCs/>
                <w:sz w:val="20"/>
                <w:szCs w:val="20"/>
              </w:rPr>
              <w:t>Primary data collection</w:t>
            </w:r>
          </w:p>
          <w:p w14:paraId="3DCC1748" w14:textId="2C160865" w:rsidR="004E038E" w:rsidRPr="00C63CB1" w:rsidRDefault="006D17C4" w:rsidP="006D17C4">
            <w:pPr>
              <w:pStyle w:val="ListParagraph"/>
              <w:numPr>
                <w:ilvl w:val="0"/>
                <w:numId w:val="21"/>
              </w:num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 xml:space="preserve">Clearly outline the sampling methods for data collection, ensuring they align with the target populations identified in the </w:t>
            </w:r>
            <w:proofErr w:type="spellStart"/>
            <w:r w:rsidRPr="00C63CB1">
              <w:rPr>
                <w:rFonts w:ascii="Calibri" w:hAnsi="Calibri" w:cs="Calibri"/>
                <w:sz w:val="20"/>
                <w:szCs w:val="20"/>
              </w:rPr>
              <w:t>ToR</w:t>
            </w:r>
            <w:proofErr w:type="spellEnd"/>
            <w:r w:rsidRPr="00C63CB1">
              <w:rPr>
                <w:rFonts w:ascii="Calibri" w:hAnsi="Calibri" w:cs="Calibri"/>
                <w:sz w:val="20"/>
                <w:szCs w:val="20"/>
              </w:rPr>
              <w:t>, such as women, girls, and marginalized groups.</w:t>
            </w:r>
          </w:p>
          <w:p w14:paraId="71E661AF" w14:textId="77777777" w:rsidR="006D17C4" w:rsidRPr="00C63CB1" w:rsidRDefault="006D17C4" w:rsidP="006D17C4">
            <w:pPr>
              <w:pStyle w:val="ListParagraph"/>
              <w:ind w:left="360"/>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59A5FEC5" w14:textId="77777777" w:rsidR="004E038E" w:rsidRPr="00C63CB1" w:rsidRDefault="004E038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C63CB1">
              <w:rPr>
                <w:rFonts w:ascii="Calibri" w:hAnsi="Calibri" w:cs="Calibri"/>
                <w:b/>
                <w:bCs/>
                <w:sz w:val="20"/>
                <w:szCs w:val="20"/>
              </w:rPr>
              <w:t>Secondary data collection</w:t>
            </w:r>
          </w:p>
          <w:p w14:paraId="502BAEB2" w14:textId="77777777" w:rsidR="004E038E" w:rsidRPr="00C63CB1" w:rsidRDefault="004E038E" w:rsidP="004E038E">
            <w:pPr>
              <w:pStyle w:val="ListParagraph"/>
              <w:widowControl/>
              <w:numPr>
                <w:ilvl w:val="0"/>
                <w:numId w:val="22"/>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The sources for secondary data collection are well identified, even if not in full detail</w:t>
            </w:r>
          </w:p>
          <w:p w14:paraId="36D9C86B" w14:textId="77777777" w:rsidR="004E038E" w:rsidRPr="00C63CB1" w:rsidRDefault="004E038E">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5BEA7DF9" w14:textId="77777777" w:rsidR="004E038E" w:rsidRPr="00C63CB1" w:rsidRDefault="004E038E">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0"/>
                <w:szCs w:val="20"/>
              </w:rPr>
            </w:pPr>
            <w:r w:rsidRPr="00C63CB1">
              <w:rPr>
                <w:rFonts w:ascii="Calibri" w:hAnsi="Calibri" w:cs="Calibri"/>
                <w:b/>
                <w:bCs/>
                <w:sz w:val="20"/>
                <w:szCs w:val="20"/>
              </w:rPr>
              <w:t>Deliverables and dissemination of results</w:t>
            </w:r>
          </w:p>
          <w:p w14:paraId="4DEF8FC6" w14:textId="77777777" w:rsidR="004E038E" w:rsidRPr="00C63CB1" w:rsidRDefault="004E038E" w:rsidP="004E038E">
            <w:pPr>
              <w:pStyle w:val="ListParagraph"/>
              <w:widowControl/>
              <w:numPr>
                <w:ilvl w:val="0"/>
                <w:numId w:val="23"/>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 xml:space="preserve">The evaluation proposal commits to all the expected deliverables from the </w:t>
            </w:r>
            <w:proofErr w:type="spellStart"/>
            <w:r w:rsidRPr="00C63CB1">
              <w:rPr>
                <w:rFonts w:ascii="Calibri" w:hAnsi="Calibri" w:cs="Calibri"/>
                <w:sz w:val="20"/>
                <w:szCs w:val="20"/>
              </w:rPr>
              <w:t>ToRs</w:t>
            </w:r>
            <w:proofErr w:type="spellEnd"/>
            <w:r w:rsidRPr="00C63CB1">
              <w:rPr>
                <w:rFonts w:ascii="Calibri" w:hAnsi="Calibri" w:cs="Calibri"/>
                <w:sz w:val="20"/>
                <w:szCs w:val="20"/>
              </w:rPr>
              <w:t>, in the respective formats and for the respective audiences</w:t>
            </w:r>
          </w:p>
          <w:p w14:paraId="7A6B825B" w14:textId="77777777" w:rsidR="004E038E" w:rsidRPr="00C63CB1" w:rsidRDefault="004E038E" w:rsidP="004E038E">
            <w:pPr>
              <w:pStyle w:val="ListParagraph"/>
              <w:widowControl/>
              <w:numPr>
                <w:ilvl w:val="1"/>
                <w:numId w:val="20"/>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The final evaluation document will follow CARE’s template and quality criteria for evaluation reports.</w:t>
            </w:r>
          </w:p>
          <w:p w14:paraId="0974DEB0" w14:textId="77777777" w:rsidR="004E038E" w:rsidRPr="00C63CB1" w:rsidRDefault="004E038E" w:rsidP="004E038E">
            <w:pPr>
              <w:pStyle w:val="ListParagraph"/>
              <w:widowControl/>
              <w:numPr>
                <w:ilvl w:val="1"/>
                <w:numId w:val="20"/>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CARE will have ownership of final data sets. The evaluator will share them in formats accepted by CARE</w:t>
            </w:r>
          </w:p>
          <w:p w14:paraId="638FC2B4" w14:textId="77777777" w:rsidR="004E038E" w:rsidRPr="00C63CB1" w:rsidRDefault="004E038E" w:rsidP="004E038E">
            <w:pPr>
              <w:pStyle w:val="ListParagraph"/>
              <w:widowControl/>
              <w:numPr>
                <w:ilvl w:val="1"/>
                <w:numId w:val="20"/>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 xml:space="preserve">The proposal clearly outlines other presentations or dissemination options, as per the </w:t>
            </w:r>
            <w:proofErr w:type="spellStart"/>
            <w:r w:rsidRPr="00C63CB1">
              <w:rPr>
                <w:rFonts w:ascii="Calibri" w:hAnsi="Calibri" w:cs="Calibri"/>
                <w:sz w:val="20"/>
                <w:szCs w:val="20"/>
              </w:rPr>
              <w:t>ToR</w:t>
            </w:r>
            <w:proofErr w:type="spellEnd"/>
          </w:p>
          <w:p w14:paraId="1D2D5925" w14:textId="77777777" w:rsidR="004E038E" w:rsidRPr="00C63CB1" w:rsidRDefault="004E038E">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r>
      <w:tr w:rsidR="004E038E" w:rsidRPr="00C63CB1" w14:paraId="1728DC9D" w14:textId="77777777" w:rsidTr="001843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5" w:type="dxa"/>
            <w:tcBorders>
              <w:right w:val="single" w:sz="4" w:space="0" w:color="E97132" w:themeColor="accent2"/>
            </w:tcBorders>
          </w:tcPr>
          <w:p w14:paraId="742B83D0" w14:textId="77777777" w:rsidR="004E038E" w:rsidRPr="00C63CB1" w:rsidRDefault="004E038E" w:rsidP="004E038E">
            <w:pPr>
              <w:pStyle w:val="ListParagraph"/>
              <w:widowControl/>
              <w:numPr>
                <w:ilvl w:val="0"/>
                <w:numId w:val="18"/>
              </w:numPr>
              <w:autoSpaceDE/>
              <w:autoSpaceDN/>
              <w:rPr>
                <w:rFonts w:ascii="Calibri" w:hAnsi="Calibri" w:cs="Calibri"/>
                <w:sz w:val="20"/>
                <w:szCs w:val="20"/>
              </w:rPr>
            </w:pPr>
            <w:r w:rsidRPr="00C63CB1">
              <w:rPr>
                <w:rFonts w:ascii="Calibri" w:hAnsi="Calibri" w:cs="Calibri"/>
                <w:color w:val="000000" w:themeColor="text1"/>
              </w:rPr>
              <w:lastRenderedPageBreak/>
              <w:t>Evaluation plan with key activities.</w:t>
            </w:r>
          </w:p>
        </w:tc>
        <w:tc>
          <w:tcPr>
            <w:tcW w:w="7801" w:type="dxa"/>
            <w:tcBorders>
              <w:left w:val="single" w:sz="4" w:space="0" w:color="E97132" w:themeColor="accent2"/>
            </w:tcBorders>
          </w:tcPr>
          <w:p w14:paraId="446CA5FE" w14:textId="77777777" w:rsidR="004E038E" w:rsidRPr="00C63CB1" w:rsidRDefault="004E038E" w:rsidP="004E038E">
            <w:pPr>
              <w:pStyle w:val="ListParagraph"/>
              <w:widowControl/>
              <w:numPr>
                <w:ilvl w:val="0"/>
                <w:numId w:val="24"/>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The overall evaluation plan is manageable within time requirements: process, due dates, responsibilities, and deliverables are clearly outlined.</w:t>
            </w:r>
          </w:p>
        </w:tc>
      </w:tr>
      <w:tr w:rsidR="004E038E" w:rsidRPr="00C63CB1" w14:paraId="6C056F38" w14:textId="77777777" w:rsidTr="001843F5">
        <w:trPr>
          <w:trHeight w:val="300"/>
        </w:trPr>
        <w:tc>
          <w:tcPr>
            <w:cnfStyle w:val="001000000000" w:firstRow="0" w:lastRow="0" w:firstColumn="1" w:lastColumn="0" w:oddVBand="0" w:evenVBand="0" w:oddHBand="0" w:evenHBand="0" w:firstRowFirstColumn="0" w:firstRowLastColumn="0" w:lastRowFirstColumn="0" w:lastRowLastColumn="0"/>
            <w:tcW w:w="1975" w:type="dxa"/>
            <w:tcBorders>
              <w:right w:val="single" w:sz="4" w:space="0" w:color="E97132" w:themeColor="accent2"/>
            </w:tcBorders>
          </w:tcPr>
          <w:p w14:paraId="15A436A0" w14:textId="77777777" w:rsidR="004E038E" w:rsidRPr="00C63CB1" w:rsidRDefault="004E038E" w:rsidP="004E038E">
            <w:pPr>
              <w:pStyle w:val="ListParagraph"/>
              <w:widowControl/>
              <w:numPr>
                <w:ilvl w:val="0"/>
                <w:numId w:val="18"/>
              </w:numPr>
              <w:autoSpaceDE/>
              <w:autoSpaceDN/>
              <w:rPr>
                <w:rFonts w:ascii="Calibri" w:hAnsi="Calibri" w:cs="Calibri"/>
                <w:sz w:val="20"/>
                <w:szCs w:val="20"/>
              </w:rPr>
            </w:pPr>
            <w:r w:rsidRPr="00C63CB1">
              <w:rPr>
                <w:rFonts w:ascii="Calibri" w:hAnsi="Calibri" w:cs="Calibri"/>
                <w:color w:val="000000" w:themeColor="text1"/>
              </w:rPr>
              <w:t>Evaluation budget</w:t>
            </w:r>
          </w:p>
        </w:tc>
        <w:tc>
          <w:tcPr>
            <w:tcW w:w="7801" w:type="dxa"/>
            <w:tcBorders>
              <w:top w:val="single" w:sz="4" w:space="0" w:color="E97132" w:themeColor="accent2"/>
              <w:left w:val="single" w:sz="4" w:space="0" w:color="E97132" w:themeColor="accent2"/>
              <w:bottom w:val="single" w:sz="4" w:space="0" w:color="E97132" w:themeColor="accent2"/>
            </w:tcBorders>
          </w:tcPr>
          <w:p w14:paraId="57D04575" w14:textId="77777777" w:rsidR="004E038E" w:rsidRPr="00C63CB1" w:rsidRDefault="004E038E" w:rsidP="004E038E">
            <w:pPr>
              <w:pStyle w:val="ListParagraph"/>
              <w:widowControl/>
              <w:numPr>
                <w:ilvl w:val="0"/>
                <w:numId w:val="25"/>
              </w:numPr>
              <w:autoSpaceDE/>
              <w:autoSpaceDN/>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The type of evaluation and evaluation activities proposed can be executed with the proposed budget</w:t>
            </w:r>
          </w:p>
        </w:tc>
      </w:tr>
      <w:tr w:rsidR="004E038E" w:rsidRPr="00C63CB1" w14:paraId="5AE80623" w14:textId="77777777" w:rsidTr="001843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5" w:type="dxa"/>
            <w:tcBorders>
              <w:right w:val="single" w:sz="4" w:space="0" w:color="E97132" w:themeColor="accent2"/>
            </w:tcBorders>
          </w:tcPr>
          <w:p w14:paraId="2788AFC1" w14:textId="77777777" w:rsidR="004E038E" w:rsidRPr="00C63CB1" w:rsidRDefault="004E038E" w:rsidP="004E038E">
            <w:pPr>
              <w:pStyle w:val="ListParagraph"/>
              <w:widowControl/>
              <w:numPr>
                <w:ilvl w:val="0"/>
                <w:numId w:val="18"/>
              </w:numPr>
              <w:autoSpaceDE/>
              <w:autoSpaceDN/>
              <w:rPr>
                <w:rFonts w:ascii="Calibri" w:hAnsi="Calibri" w:cs="Calibri"/>
                <w:sz w:val="20"/>
                <w:szCs w:val="20"/>
              </w:rPr>
            </w:pPr>
            <w:r w:rsidRPr="00C63CB1">
              <w:rPr>
                <w:rFonts w:ascii="Calibri" w:hAnsi="Calibri" w:cs="Calibri"/>
                <w:color w:val="000000" w:themeColor="text1"/>
              </w:rPr>
              <w:t>Evaluation team</w:t>
            </w:r>
          </w:p>
        </w:tc>
        <w:tc>
          <w:tcPr>
            <w:tcW w:w="7801" w:type="dxa"/>
            <w:tcBorders>
              <w:left w:val="single" w:sz="4" w:space="0" w:color="E97132" w:themeColor="accent2"/>
            </w:tcBorders>
          </w:tcPr>
          <w:p w14:paraId="41CB550E" w14:textId="4B1F5741" w:rsidR="004E038E" w:rsidRPr="00C63CB1" w:rsidRDefault="004E038E" w:rsidP="004E038E">
            <w:pPr>
              <w:pStyle w:val="ListParagraph"/>
              <w:widowControl/>
              <w:numPr>
                <w:ilvl w:val="0"/>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1BC01B76">
              <w:rPr>
                <w:rFonts w:ascii="Calibri" w:hAnsi="Calibri" w:cs="Calibri"/>
                <w:sz w:val="20"/>
                <w:szCs w:val="20"/>
              </w:rPr>
              <w:t xml:space="preserve">The composition skills and experience required are commensurate </w:t>
            </w:r>
            <w:r w:rsidR="209FF410" w:rsidRPr="1BC01B76">
              <w:rPr>
                <w:rFonts w:ascii="Calibri" w:hAnsi="Calibri" w:cs="Calibri"/>
                <w:sz w:val="20"/>
                <w:szCs w:val="20"/>
              </w:rPr>
              <w:t>with</w:t>
            </w:r>
            <w:r w:rsidRPr="1BC01B76">
              <w:rPr>
                <w:rFonts w:ascii="Calibri" w:hAnsi="Calibri" w:cs="Calibri"/>
                <w:sz w:val="20"/>
                <w:szCs w:val="20"/>
              </w:rPr>
              <w:t xml:space="preserve"> t</w:t>
            </w:r>
            <w:r w:rsidR="599FBBD0" w:rsidRPr="1BC01B76">
              <w:rPr>
                <w:rFonts w:ascii="Calibri" w:hAnsi="Calibri" w:cs="Calibri"/>
                <w:sz w:val="20"/>
                <w:szCs w:val="20"/>
              </w:rPr>
              <w:t>his assig</w:t>
            </w:r>
            <w:r w:rsidR="0B1B6F1C" w:rsidRPr="1BC01B76">
              <w:rPr>
                <w:rFonts w:ascii="Calibri" w:hAnsi="Calibri" w:cs="Calibri"/>
                <w:sz w:val="20"/>
                <w:szCs w:val="20"/>
              </w:rPr>
              <w:t>n</w:t>
            </w:r>
            <w:r w:rsidR="599FBBD0" w:rsidRPr="1BC01B76">
              <w:rPr>
                <w:rFonts w:ascii="Calibri" w:hAnsi="Calibri" w:cs="Calibri"/>
                <w:sz w:val="20"/>
                <w:szCs w:val="20"/>
              </w:rPr>
              <w:t>ment</w:t>
            </w:r>
          </w:p>
          <w:p w14:paraId="63BE15CA" w14:textId="4225A61E" w:rsidR="005D61B8" w:rsidRPr="00C63CB1" w:rsidRDefault="00777B12" w:rsidP="00447D43">
            <w:pPr>
              <w:widowControl/>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Expected qualification from the lead</w:t>
            </w:r>
            <w:r w:rsidR="005D61B8" w:rsidRPr="00C63CB1">
              <w:rPr>
                <w:rFonts w:ascii="Calibri" w:hAnsi="Calibri" w:cs="Calibri"/>
                <w:sz w:val="20"/>
                <w:szCs w:val="20"/>
              </w:rPr>
              <w:t xml:space="preserve"> include</w:t>
            </w:r>
            <w:r w:rsidR="003A40AC" w:rsidRPr="00C63CB1">
              <w:rPr>
                <w:rFonts w:ascii="Calibri" w:hAnsi="Calibri" w:cs="Calibri"/>
                <w:sz w:val="20"/>
                <w:szCs w:val="20"/>
              </w:rPr>
              <w:t>:</w:t>
            </w:r>
          </w:p>
          <w:p w14:paraId="4A1BEC5D" w14:textId="59449142" w:rsidR="005D61B8" w:rsidRPr="00C63CB1" w:rsidRDefault="005D61B8" w:rsidP="005D61B8">
            <w:pPr>
              <w:pStyle w:val="ListParagraph"/>
              <w:widowControl/>
              <w:numPr>
                <w:ilvl w:val="1"/>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i/>
                <w:iCs/>
                <w:sz w:val="20"/>
                <w:szCs w:val="20"/>
              </w:rPr>
            </w:pPr>
            <w:r w:rsidRPr="00C63CB1">
              <w:rPr>
                <w:rFonts w:ascii="Calibri" w:hAnsi="Calibri" w:cs="Calibri"/>
                <w:i/>
                <w:iCs/>
                <w:sz w:val="20"/>
                <w:szCs w:val="20"/>
              </w:rPr>
              <w:t>A master’s degree in public health, Social Sciences, or a related field, with a minimum of 5 years of experience in conducting evaluations or assessments of similar projects. Previous experience with GAC-funded initiatives is an advantage.</w:t>
            </w:r>
          </w:p>
          <w:p w14:paraId="38EF339F" w14:textId="0337C71F" w:rsidR="005D61B8" w:rsidRPr="00C63CB1" w:rsidRDefault="00293B13" w:rsidP="005D61B8">
            <w:pPr>
              <w:pStyle w:val="ListParagraph"/>
              <w:widowControl/>
              <w:numPr>
                <w:ilvl w:val="1"/>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i/>
                <w:iCs/>
                <w:sz w:val="20"/>
                <w:szCs w:val="20"/>
              </w:rPr>
            </w:pPr>
            <w:r w:rsidRPr="00C63CB1">
              <w:rPr>
                <w:rFonts w:ascii="Calibri" w:hAnsi="Calibri" w:cs="Calibri"/>
                <w:i/>
                <w:iCs/>
                <w:sz w:val="20"/>
                <w:szCs w:val="20"/>
              </w:rPr>
              <w:t>Demonstrated expertise in Sexual and Reproductive Health and Rights (SRHR) and maternal health, with a focus on midwifery services and education.</w:t>
            </w:r>
          </w:p>
          <w:p w14:paraId="31A3D6AE" w14:textId="6A6266D5" w:rsidR="00293B13" w:rsidRPr="00C63CB1" w:rsidRDefault="00293B13" w:rsidP="005D61B8">
            <w:pPr>
              <w:pStyle w:val="ListParagraph"/>
              <w:widowControl/>
              <w:numPr>
                <w:ilvl w:val="1"/>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i/>
                <w:iCs/>
                <w:sz w:val="20"/>
                <w:szCs w:val="20"/>
              </w:rPr>
            </w:pPr>
            <w:r w:rsidRPr="00C63CB1">
              <w:rPr>
                <w:rFonts w:ascii="Calibri" w:hAnsi="Calibri" w:cs="Calibri"/>
                <w:i/>
                <w:iCs/>
                <w:sz w:val="20"/>
                <w:szCs w:val="20"/>
              </w:rPr>
              <w:t>Proven experience in using participatory methods for conducting project assessments, ensuring community involvement and stakeholder engagement throughout the evaluation process.</w:t>
            </w:r>
          </w:p>
          <w:p w14:paraId="6C4296A9" w14:textId="3BAF6620" w:rsidR="00293B13" w:rsidRPr="00C63CB1" w:rsidRDefault="001A7EC6" w:rsidP="005D61B8">
            <w:pPr>
              <w:pStyle w:val="ListParagraph"/>
              <w:widowControl/>
              <w:numPr>
                <w:ilvl w:val="1"/>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i/>
                <w:iCs/>
                <w:sz w:val="20"/>
                <w:szCs w:val="20"/>
              </w:rPr>
            </w:pPr>
            <w:r w:rsidRPr="00C63CB1">
              <w:rPr>
                <w:rFonts w:ascii="Calibri" w:hAnsi="Calibri" w:cs="Calibri"/>
                <w:i/>
                <w:iCs/>
                <w:sz w:val="20"/>
                <w:szCs w:val="20"/>
              </w:rPr>
              <w:t>Strong understanding of gender dynamics and the ability to assess gender-responsive interventions, particularly in health and community settings.</w:t>
            </w:r>
          </w:p>
          <w:p w14:paraId="0307F98C" w14:textId="27E8DBDE" w:rsidR="001A7EC6" w:rsidRPr="00C63CB1" w:rsidRDefault="001A7EC6" w:rsidP="005D61B8">
            <w:pPr>
              <w:pStyle w:val="ListParagraph"/>
              <w:widowControl/>
              <w:numPr>
                <w:ilvl w:val="1"/>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i/>
                <w:iCs/>
                <w:sz w:val="20"/>
                <w:szCs w:val="20"/>
              </w:rPr>
            </w:pPr>
            <w:r w:rsidRPr="00C63CB1">
              <w:rPr>
                <w:rFonts w:ascii="Calibri" w:hAnsi="Calibri" w:cs="Calibri"/>
                <w:i/>
                <w:iCs/>
                <w:sz w:val="20"/>
                <w:szCs w:val="20"/>
              </w:rPr>
              <w:t>Extensive experience in designing, organizing, and conducting qualitative and quantitative research, including data collection, analysis, and interpretation.</w:t>
            </w:r>
          </w:p>
          <w:p w14:paraId="7713EEE0" w14:textId="018D5862" w:rsidR="001A7EC6" w:rsidRPr="00C63CB1" w:rsidRDefault="001A7EC6" w:rsidP="005D61B8">
            <w:pPr>
              <w:pStyle w:val="ListParagraph"/>
              <w:widowControl/>
              <w:numPr>
                <w:ilvl w:val="1"/>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i/>
                <w:iCs/>
                <w:sz w:val="20"/>
                <w:szCs w:val="20"/>
              </w:rPr>
            </w:pPr>
            <w:r w:rsidRPr="00C63CB1">
              <w:rPr>
                <w:rFonts w:ascii="Calibri" w:hAnsi="Calibri" w:cs="Calibri"/>
                <w:i/>
                <w:iCs/>
                <w:sz w:val="20"/>
                <w:szCs w:val="20"/>
              </w:rPr>
              <w:t>Relevant knowledge of the Somali context, including socio-cultural dynamics, political landscape, and existing health systems to interpret findings accurately.</w:t>
            </w:r>
          </w:p>
          <w:p w14:paraId="3E4AE414" w14:textId="1DB975E4" w:rsidR="001A7EC6" w:rsidRPr="00C63CB1" w:rsidRDefault="00224D59" w:rsidP="005D61B8">
            <w:pPr>
              <w:pStyle w:val="ListParagraph"/>
              <w:widowControl/>
              <w:numPr>
                <w:ilvl w:val="1"/>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i/>
                <w:iCs/>
                <w:sz w:val="20"/>
                <w:szCs w:val="20"/>
              </w:rPr>
            </w:pPr>
            <w:r w:rsidRPr="00C63CB1">
              <w:rPr>
                <w:rFonts w:ascii="Calibri" w:hAnsi="Calibri" w:cs="Calibri"/>
                <w:i/>
                <w:iCs/>
                <w:sz w:val="20"/>
                <w:szCs w:val="20"/>
              </w:rPr>
              <w:t>Proficiency in Somali and English to facilitate effective communication with stakeholders and community members, ensuring inclusivity in data collection.</w:t>
            </w:r>
          </w:p>
          <w:p w14:paraId="7F89688D" w14:textId="537BE42C" w:rsidR="00224D59" w:rsidRPr="00C63CB1" w:rsidRDefault="00224D59" w:rsidP="005D61B8">
            <w:pPr>
              <w:pStyle w:val="ListParagraph"/>
              <w:widowControl/>
              <w:numPr>
                <w:ilvl w:val="1"/>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i/>
                <w:iCs/>
                <w:sz w:val="20"/>
                <w:szCs w:val="20"/>
              </w:rPr>
            </w:pPr>
            <w:r w:rsidRPr="00C63CB1">
              <w:rPr>
                <w:rFonts w:ascii="Calibri" w:hAnsi="Calibri" w:cs="Calibri"/>
                <w:i/>
                <w:iCs/>
                <w:sz w:val="20"/>
                <w:szCs w:val="20"/>
              </w:rPr>
              <w:t>Ability to produce high-quality written reports and presentations that clearly convey findings, insights, and recommendations tailored to various audiences.</w:t>
            </w:r>
          </w:p>
          <w:p w14:paraId="76F51AC8" w14:textId="618144E0" w:rsidR="00224D59" w:rsidRPr="00C63CB1" w:rsidRDefault="00A46877" w:rsidP="005D61B8">
            <w:pPr>
              <w:pStyle w:val="ListParagraph"/>
              <w:widowControl/>
              <w:numPr>
                <w:ilvl w:val="1"/>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i/>
                <w:iCs/>
                <w:sz w:val="20"/>
                <w:szCs w:val="20"/>
              </w:rPr>
            </w:pPr>
            <w:r w:rsidRPr="00C63CB1">
              <w:rPr>
                <w:rFonts w:ascii="Calibri" w:hAnsi="Calibri" w:cs="Calibri"/>
                <w:i/>
                <w:iCs/>
                <w:sz w:val="20"/>
                <w:szCs w:val="20"/>
              </w:rPr>
              <w:t>Experience working collaboratively in multidisciplinary teams, with the capacity to lead and coordinate activities among diverse stakeholders, including local midwifery associations.</w:t>
            </w:r>
          </w:p>
          <w:p w14:paraId="1C494755" w14:textId="265A60DD" w:rsidR="00A46877" w:rsidRPr="00C63CB1" w:rsidRDefault="00A46877" w:rsidP="005D61B8">
            <w:pPr>
              <w:pStyle w:val="ListParagraph"/>
              <w:widowControl/>
              <w:numPr>
                <w:ilvl w:val="1"/>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i/>
                <w:iCs/>
                <w:sz w:val="20"/>
                <w:szCs w:val="20"/>
              </w:rPr>
            </w:pPr>
            <w:r w:rsidRPr="00C63CB1">
              <w:rPr>
                <w:rFonts w:ascii="Calibri" w:hAnsi="Calibri" w:cs="Calibri"/>
                <w:i/>
                <w:iCs/>
                <w:sz w:val="20"/>
                <w:szCs w:val="20"/>
              </w:rPr>
              <w:t>Commitment to ethical research practices, including safeguarding protocols, informed consent processes, and confidentiality of participant information throughout the evaluation.</w:t>
            </w:r>
          </w:p>
          <w:p w14:paraId="308AE10A" w14:textId="77777777" w:rsidR="004E038E" w:rsidRPr="00C63CB1" w:rsidRDefault="004E038E" w:rsidP="004E038E">
            <w:pPr>
              <w:pStyle w:val="ListParagraph"/>
              <w:widowControl/>
              <w:numPr>
                <w:ilvl w:val="0"/>
                <w:numId w:val="26"/>
              </w:numPr>
              <w:autoSpaceDE/>
              <w:autoSpaceDN/>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C63CB1">
              <w:rPr>
                <w:rFonts w:ascii="Calibri" w:hAnsi="Calibri" w:cs="Calibri"/>
                <w:sz w:val="20"/>
                <w:szCs w:val="20"/>
              </w:rPr>
              <w:t>There is a clear description of the evaluation team and their roles</w:t>
            </w:r>
          </w:p>
        </w:tc>
      </w:tr>
    </w:tbl>
    <w:p w14:paraId="2258CD5F" w14:textId="77777777" w:rsidR="006B31CD" w:rsidRPr="00C63CB1" w:rsidRDefault="006B31CD" w:rsidP="0099344D">
      <w:pPr>
        <w:pStyle w:val="NoSpacing"/>
        <w:rPr>
          <w:rFonts w:ascii="Calibri" w:hAnsi="Calibri" w:cs="Calibri"/>
        </w:rPr>
      </w:pPr>
    </w:p>
    <w:p w14:paraId="2520B8D1" w14:textId="2E0BC3B7" w:rsidR="00C1354B" w:rsidRDefault="008B0330" w:rsidP="00106D76">
      <w:pPr>
        <w:pStyle w:val="NoSpacing"/>
        <w:rPr>
          <w:rFonts w:ascii="Calibri" w:hAnsi="Calibri" w:cs="Calibri"/>
          <w:b/>
          <w:bCs/>
        </w:rPr>
      </w:pPr>
      <w:r w:rsidRPr="002A24B4">
        <w:rPr>
          <w:rFonts w:ascii="Calibri" w:hAnsi="Calibri" w:cs="Calibri"/>
          <w:b/>
          <w:bCs/>
        </w:rPr>
        <w:t>10. Consultant Qualifications and team co</w:t>
      </w:r>
      <w:r>
        <w:rPr>
          <w:rFonts w:ascii="Calibri" w:hAnsi="Calibri" w:cs="Calibri"/>
          <w:b/>
          <w:bCs/>
        </w:rPr>
        <w:t>mposition</w:t>
      </w:r>
    </w:p>
    <w:p w14:paraId="5326B519" w14:textId="4E0505C6" w:rsidR="006C0EA9" w:rsidRPr="00B105BC" w:rsidRDefault="41E15C05" w:rsidP="00B105BC">
      <w:pPr>
        <w:pStyle w:val="ListParagraph"/>
        <w:widowControl/>
        <w:numPr>
          <w:ilvl w:val="1"/>
          <w:numId w:val="26"/>
        </w:numPr>
        <w:autoSpaceDE/>
        <w:autoSpaceDN/>
        <w:spacing w:line="276" w:lineRule="auto"/>
        <w:rPr>
          <w:rFonts w:ascii="Calibri" w:hAnsi="Calibri" w:cs="Calibri"/>
        </w:rPr>
      </w:pPr>
      <w:r w:rsidRPr="00B105BC">
        <w:rPr>
          <w:rFonts w:ascii="Calibri" w:hAnsi="Calibri" w:cs="Calibri"/>
        </w:rPr>
        <w:t>Advanced university degree in Public Health, Social Sciences or any other related field with a minimum of 5 years of experience in conducting similar work. Previous experience in evaluating similar projects including GAC funded projects will be an added advantage.</w:t>
      </w:r>
    </w:p>
    <w:p w14:paraId="27A4B139" w14:textId="211F99D7" w:rsidR="006C0EA9" w:rsidRPr="00B105BC" w:rsidRDefault="41E15C05" w:rsidP="00B105BC">
      <w:pPr>
        <w:pStyle w:val="ListParagraph"/>
        <w:widowControl/>
        <w:numPr>
          <w:ilvl w:val="1"/>
          <w:numId w:val="26"/>
        </w:numPr>
        <w:autoSpaceDE/>
        <w:autoSpaceDN/>
        <w:spacing w:line="276" w:lineRule="auto"/>
        <w:rPr>
          <w:rFonts w:ascii="Calibri" w:hAnsi="Calibri" w:cs="Calibri"/>
        </w:rPr>
      </w:pPr>
      <w:r w:rsidRPr="00B105BC">
        <w:rPr>
          <w:rFonts w:ascii="Calibri" w:hAnsi="Calibri" w:cs="Calibri"/>
        </w:rPr>
        <w:t>Expertise in the fields of health, nutrition and protection. If more than one consultant, their expertise must complement each other. </w:t>
      </w:r>
    </w:p>
    <w:p w14:paraId="0D3028BB" w14:textId="780C968E" w:rsidR="00D50885" w:rsidRPr="00B105BC" w:rsidRDefault="41E15C05" w:rsidP="00B105BC">
      <w:pPr>
        <w:pStyle w:val="ListParagraph"/>
        <w:widowControl/>
        <w:numPr>
          <w:ilvl w:val="1"/>
          <w:numId w:val="26"/>
        </w:numPr>
        <w:autoSpaceDE/>
        <w:autoSpaceDN/>
        <w:spacing w:line="276" w:lineRule="auto"/>
        <w:rPr>
          <w:rFonts w:ascii="Calibri" w:hAnsi="Calibri" w:cs="Calibri"/>
        </w:rPr>
      </w:pPr>
      <w:r w:rsidRPr="00B105BC">
        <w:rPr>
          <w:rFonts w:ascii="Calibri" w:hAnsi="Calibri" w:cs="Calibri"/>
        </w:rPr>
        <w:t xml:space="preserve">Experience in conducting project Assessments of similar </w:t>
      </w:r>
      <w:r w:rsidR="00B105BC" w:rsidRPr="00B105BC">
        <w:rPr>
          <w:rFonts w:ascii="Calibri" w:hAnsi="Calibri" w:cs="Calibri"/>
        </w:rPr>
        <w:t>programs</w:t>
      </w:r>
      <w:r w:rsidRPr="00B105BC">
        <w:rPr>
          <w:rFonts w:ascii="Calibri" w:hAnsi="Calibri" w:cs="Calibri"/>
        </w:rPr>
        <w:t xml:space="preserve"> using participatory methods.</w:t>
      </w:r>
    </w:p>
    <w:p w14:paraId="58D4767A" w14:textId="427C6AB6" w:rsidR="00D50885" w:rsidRPr="00B105BC" w:rsidRDefault="41E15C05" w:rsidP="00B105BC">
      <w:pPr>
        <w:pStyle w:val="ListParagraph"/>
        <w:widowControl/>
        <w:numPr>
          <w:ilvl w:val="1"/>
          <w:numId w:val="26"/>
        </w:numPr>
        <w:autoSpaceDE/>
        <w:autoSpaceDN/>
        <w:spacing w:line="276" w:lineRule="auto"/>
        <w:rPr>
          <w:rFonts w:ascii="Calibri" w:hAnsi="Calibri" w:cs="Calibri"/>
        </w:rPr>
      </w:pPr>
      <w:r w:rsidRPr="00B105BC">
        <w:rPr>
          <w:rFonts w:ascii="Calibri" w:hAnsi="Calibri" w:cs="Calibri"/>
        </w:rPr>
        <w:t xml:space="preserve">Thorough knowledge of humanitarian </w:t>
      </w:r>
      <w:proofErr w:type="gramStart"/>
      <w:r w:rsidRPr="00B105BC">
        <w:rPr>
          <w:rFonts w:ascii="Calibri" w:hAnsi="Calibri" w:cs="Calibri"/>
        </w:rPr>
        <w:t>programming;</w:t>
      </w:r>
      <w:proofErr w:type="gramEnd"/>
      <w:r w:rsidRPr="00B105BC">
        <w:rPr>
          <w:rFonts w:ascii="Calibri" w:hAnsi="Calibri" w:cs="Calibri"/>
        </w:rPr>
        <w:t xml:space="preserve"> </w:t>
      </w:r>
      <w:proofErr w:type="gramStart"/>
      <w:r w:rsidRPr="00B105BC">
        <w:rPr>
          <w:rFonts w:ascii="Calibri" w:hAnsi="Calibri" w:cs="Calibri"/>
        </w:rPr>
        <w:t>including</w:t>
      </w:r>
      <w:proofErr w:type="gramEnd"/>
      <w:r w:rsidRPr="00B105BC">
        <w:rPr>
          <w:rFonts w:ascii="Calibri" w:hAnsi="Calibri" w:cs="Calibri"/>
        </w:rPr>
        <w:t xml:space="preserve"> key sectors of health, </w:t>
      </w:r>
      <w:proofErr w:type="gramStart"/>
      <w:r w:rsidRPr="00B105BC">
        <w:rPr>
          <w:rFonts w:ascii="Calibri" w:hAnsi="Calibri" w:cs="Calibri"/>
        </w:rPr>
        <w:t>nutrition;</w:t>
      </w:r>
      <w:proofErr w:type="gramEnd"/>
      <w:r w:rsidRPr="00B105BC">
        <w:rPr>
          <w:rFonts w:ascii="Calibri" w:hAnsi="Calibri" w:cs="Calibri"/>
        </w:rPr>
        <w:t xml:space="preserve"> and protection. </w:t>
      </w:r>
    </w:p>
    <w:p w14:paraId="6B37A72E" w14:textId="0C41D76F" w:rsidR="00D50885" w:rsidRPr="00B105BC" w:rsidRDefault="41E15C05" w:rsidP="00B105BC">
      <w:pPr>
        <w:pStyle w:val="ListParagraph"/>
        <w:widowControl/>
        <w:numPr>
          <w:ilvl w:val="1"/>
          <w:numId w:val="26"/>
        </w:numPr>
        <w:autoSpaceDE/>
        <w:autoSpaceDN/>
        <w:spacing w:line="276" w:lineRule="auto"/>
        <w:rPr>
          <w:rFonts w:ascii="Calibri" w:hAnsi="Calibri" w:cs="Calibri"/>
        </w:rPr>
      </w:pPr>
      <w:r w:rsidRPr="00B105BC">
        <w:rPr>
          <w:rFonts w:ascii="Calibri" w:hAnsi="Calibri" w:cs="Calibri"/>
        </w:rPr>
        <w:t>Demonstrated experience and expertise in designing, organizing and conducting qualitative research, data collection and analysis</w:t>
      </w:r>
      <w:r w:rsidR="00D50885">
        <w:rPr>
          <w:rFonts w:ascii="Calibri" w:hAnsi="Calibri" w:cs="Calibri"/>
        </w:rPr>
        <w:t>.</w:t>
      </w:r>
    </w:p>
    <w:p w14:paraId="79FC7155" w14:textId="3C8B3341" w:rsidR="00D50885" w:rsidRPr="00B105BC" w:rsidRDefault="41E15C05" w:rsidP="00B105BC">
      <w:pPr>
        <w:pStyle w:val="ListParagraph"/>
        <w:widowControl/>
        <w:numPr>
          <w:ilvl w:val="1"/>
          <w:numId w:val="26"/>
        </w:numPr>
        <w:autoSpaceDE/>
        <w:autoSpaceDN/>
        <w:spacing w:line="276" w:lineRule="auto"/>
        <w:rPr>
          <w:rFonts w:ascii="Calibri" w:hAnsi="Calibri" w:cs="Calibri"/>
        </w:rPr>
      </w:pPr>
      <w:r w:rsidRPr="00B105BC">
        <w:rPr>
          <w:rFonts w:ascii="Calibri" w:hAnsi="Calibri" w:cs="Calibri"/>
        </w:rPr>
        <w:t>Appropriate country knowledge /experience and ability to interpret findings from a contextual perspective</w:t>
      </w:r>
      <w:r w:rsidR="00D50885">
        <w:rPr>
          <w:rFonts w:ascii="Calibri" w:hAnsi="Calibri" w:cs="Calibri"/>
        </w:rPr>
        <w:t>.</w:t>
      </w:r>
    </w:p>
    <w:p w14:paraId="30A70E3C" w14:textId="4FFA0179" w:rsidR="008B0330" w:rsidRPr="00B105BC" w:rsidRDefault="41E15C05" w:rsidP="00B105BC">
      <w:pPr>
        <w:pStyle w:val="ListParagraph"/>
        <w:widowControl/>
        <w:numPr>
          <w:ilvl w:val="1"/>
          <w:numId w:val="26"/>
        </w:numPr>
        <w:autoSpaceDE/>
        <w:autoSpaceDN/>
        <w:spacing w:line="276" w:lineRule="auto"/>
        <w:rPr>
          <w:rFonts w:ascii="Calibri" w:hAnsi="Calibri" w:cs="Calibri"/>
        </w:rPr>
      </w:pPr>
      <w:r w:rsidRPr="00B105BC">
        <w:rPr>
          <w:rFonts w:ascii="Calibri" w:hAnsi="Calibri" w:cs="Calibri"/>
        </w:rPr>
        <w:t>Ability to deliver high-quality written products </w:t>
      </w:r>
    </w:p>
    <w:p w14:paraId="757AFA91" w14:textId="77777777" w:rsidR="00C1354B" w:rsidRPr="002A24B4" w:rsidRDefault="00C1354B" w:rsidP="00106D76">
      <w:pPr>
        <w:pStyle w:val="NoSpacing"/>
        <w:rPr>
          <w:rFonts w:ascii="Calibri" w:hAnsi="Calibri" w:cs="Calibri"/>
          <w:b/>
          <w:bCs/>
        </w:rPr>
      </w:pPr>
    </w:p>
    <w:p w14:paraId="666EF64E" w14:textId="1FAD198C" w:rsidR="00106D76" w:rsidRPr="00B21815" w:rsidRDefault="00B21815" w:rsidP="00106D76">
      <w:pPr>
        <w:pStyle w:val="NoSpacing"/>
        <w:rPr>
          <w:rFonts w:ascii="Calibri" w:hAnsi="Calibri" w:cs="Calibri"/>
          <w:u w:val="single"/>
        </w:rPr>
      </w:pPr>
      <w:r w:rsidRPr="00B21815">
        <w:rPr>
          <w:rFonts w:ascii="Calibri" w:hAnsi="Calibri" w:cs="Calibri"/>
          <w:b/>
          <w:bCs/>
          <w:u w:val="single"/>
        </w:rPr>
        <w:lastRenderedPageBreak/>
        <w:t>HOW TO APPLY</w:t>
      </w:r>
      <w:r w:rsidR="00106D76" w:rsidRPr="00B21815">
        <w:rPr>
          <w:rFonts w:ascii="Calibri" w:hAnsi="Calibri" w:cs="Calibri"/>
          <w:u w:val="single"/>
        </w:rPr>
        <w:t> </w:t>
      </w:r>
    </w:p>
    <w:p w14:paraId="49EBEB19" w14:textId="77777777" w:rsidR="00106D76" w:rsidRPr="001843F5" w:rsidRDefault="00106D76" w:rsidP="00106D76">
      <w:pPr>
        <w:pStyle w:val="NoSpacing"/>
        <w:rPr>
          <w:rFonts w:ascii="Calibri" w:hAnsi="Calibri" w:cs="Calibri"/>
        </w:rPr>
      </w:pPr>
      <w:r w:rsidRPr="1BC01B76">
        <w:rPr>
          <w:rFonts w:ascii="Calibri" w:hAnsi="Calibri" w:cs="Calibri"/>
        </w:rPr>
        <w:t> </w:t>
      </w:r>
    </w:p>
    <w:p w14:paraId="14E03F05" w14:textId="77777777" w:rsidR="008F6BEE" w:rsidRPr="008F6BEE" w:rsidRDefault="008F6BEE" w:rsidP="00492CCB">
      <w:pPr>
        <w:pStyle w:val="NoSpacing"/>
        <w:jc w:val="both"/>
        <w:rPr>
          <w:rFonts w:ascii="Calibri" w:hAnsi="Calibri" w:cs="Calibri"/>
          <w:lang w:val="en-GB"/>
        </w:rPr>
      </w:pPr>
      <w:r w:rsidRPr="008F6BEE">
        <w:rPr>
          <w:rFonts w:ascii="Calibri" w:hAnsi="Calibri" w:cs="Calibri"/>
          <w:lang w:val="en-GB"/>
        </w:rPr>
        <w:t>All applicants must submit their technical proposals along with the other requirements and complete them accordingly. Applicants must meet the minimum requirements described above; those unable to meet these requirements will not be considered.</w:t>
      </w:r>
    </w:p>
    <w:p w14:paraId="79DE7130" w14:textId="77777777" w:rsidR="008F6BEE" w:rsidRPr="008F6BEE" w:rsidRDefault="008F6BEE" w:rsidP="00492CCB">
      <w:pPr>
        <w:pStyle w:val="NoSpacing"/>
        <w:jc w:val="both"/>
        <w:rPr>
          <w:rFonts w:ascii="Calibri" w:hAnsi="Calibri" w:cs="Calibri"/>
          <w:lang w:val="en-GB"/>
        </w:rPr>
      </w:pPr>
      <w:r w:rsidRPr="008F6BEE">
        <w:rPr>
          <w:rFonts w:ascii="Calibri" w:hAnsi="Calibri" w:cs="Calibri"/>
          <w:lang w:val="en-GB"/>
        </w:rPr>
        <w:t xml:space="preserve"> </w:t>
      </w:r>
    </w:p>
    <w:p w14:paraId="5EFD0631" w14:textId="6D439C88" w:rsidR="003156EB" w:rsidRPr="00C63CB1" w:rsidRDefault="008F6BEE" w:rsidP="00492CCB">
      <w:pPr>
        <w:pStyle w:val="NoSpacing"/>
        <w:jc w:val="both"/>
        <w:rPr>
          <w:rFonts w:ascii="Calibri" w:hAnsi="Calibri" w:cs="Calibri"/>
        </w:rPr>
      </w:pPr>
      <w:r w:rsidRPr="008F6BEE">
        <w:rPr>
          <w:rFonts w:ascii="Calibri" w:hAnsi="Calibri" w:cs="Calibri"/>
          <w:lang w:val="en-GB"/>
        </w:rPr>
        <w:t>Please send your complete RFP, technical and financial proposals (professional costs only) to this email address: SOM.Consultant@care.org, clearly marking the subject line “</w:t>
      </w:r>
      <w:r w:rsidRPr="001F7E6D">
        <w:rPr>
          <w:rFonts w:ascii="Calibri" w:hAnsi="Calibri" w:cs="Calibri"/>
          <w:b/>
          <w:bCs/>
          <w:i/>
          <w:iCs/>
          <w:lang w:val="en-GB"/>
        </w:rPr>
        <w:t>Baseline Assessment for SMILES</w:t>
      </w:r>
      <w:r w:rsidRPr="008F6BEE">
        <w:rPr>
          <w:rFonts w:ascii="Calibri" w:hAnsi="Calibri" w:cs="Calibri"/>
          <w:lang w:val="en-GB"/>
        </w:rPr>
        <w:t xml:space="preserve">”. Applications must be submitted no later than </w:t>
      </w:r>
      <w:r w:rsidRPr="00371843">
        <w:rPr>
          <w:rFonts w:ascii="Calibri" w:hAnsi="Calibri" w:cs="Calibri"/>
          <w:b/>
          <w:bCs/>
          <w:i/>
          <w:iCs/>
          <w:lang w:val="en-GB"/>
        </w:rPr>
        <w:t>12 August 2025</w:t>
      </w:r>
      <w:r w:rsidRPr="008F6BEE">
        <w:rPr>
          <w:rFonts w:ascii="Calibri" w:hAnsi="Calibri" w:cs="Calibri"/>
          <w:lang w:val="en-GB"/>
        </w:rPr>
        <w:t>, at 11:59 PM EAT.</w:t>
      </w:r>
      <w:r w:rsidRPr="001F7E6D">
        <w:rPr>
          <w:rFonts w:ascii="Calibri" w:hAnsi="Calibri" w:cs="Calibri"/>
          <w:b/>
          <w:bCs/>
          <w:lang w:val="en-GB"/>
        </w:rPr>
        <w:t xml:space="preserve"> Links will not be accepted.</w:t>
      </w:r>
    </w:p>
    <w:sectPr w:rsidR="003156EB" w:rsidRPr="00C63CB1" w:rsidSect="00E54AF9">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2CAA2" w14:textId="77777777" w:rsidR="00387CF2" w:rsidRDefault="00387CF2" w:rsidP="00E54AF9">
      <w:r>
        <w:separator/>
      </w:r>
    </w:p>
  </w:endnote>
  <w:endnote w:type="continuationSeparator" w:id="0">
    <w:p w14:paraId="275B3399" w14:textId="77777777" w:rsidR="00387CF2" w:rsidRDefault="00387CF2" w:rsidP="00E54A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fficinaSansStd-Book">
    <w:altName w:val="Calibri"/>
    <w:charset w:val="00"/>
    <w:family w:val="auto"/>
    <w:pitch w:val="variable"/>
    <w:sig w:usb0="800000AF" w:usb1="4000204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ira Sans Condensed">
    <w:charset w:val="00"/>
    <w:family w:val="swiss"/>
    <w:pitch w:val="variable"/>
    <w:sig w:usb0="600002FF" w:usb1="00000001"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Fira Sans">
    <w:charset w:val="00"/>
    <w:family w:val="swiss"/>
    <w:pitch w:val="variable"/>
    <w:sig w:usb0="600002FF" w:usb1="00000001" w:usb2="00000000" w:usb3="00000000" w:csb0="0000019F" w:csb1="00000000"/>
  </w:font>
  <w:font w:name="Roboto">
    <w:charset w:val="00"/>
    <w:family w:val="auto"/>
    <w:pitch w:val="variable"/>
    <w:sig w:usb0="E0000AFF" w:usb1="5000217F" w:usb2="00000021" w:usb3="00000000" w:csb0="0000019F" w:csb1="00000000"/>
  </w:font>
  <w:font w:name="Fira Sans Condensed Medium">
    <w:charset w:val="00"/>
    <w:family w:val="swiss"/>
    <w:pitch w:val="variable"/>
    <w:sig w:usb0="600002FF" w:usb1="00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35B5B" w14:textId="77777777" w:rsidR="00387CF2" w:rsidRDefault="00387CF2" w:rsidP="00E54AF9">
      <w:r>
        <w:separator/>
      </w:r>
    </w:p>
  </w:footnote>
  <w:footnote w:type="continuationSeparator" w:id="0">
    <w:p w14:paraId="37390333" w14:textId="77777777" w:rsidR="00387CF2" w:rsidRDefault="00387CF2" w:rsidP="00E54A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3B1DB" w14:textId="4EE0306C" w:rsidR="00E54AF9" w:rsidRDefault="00672D7F">
    <w:pPr>
      <w:pStyle w:val="Header"/>
    </w:pPr>
    <w:r w:rsidRPr="000E0BA4">
      <w:rPr>
        <w:rFonts w:ascii="Fira Sans" w:hAnsi="Fira Sans"/>
        <w:noProof/>
        <w14:ligatures w14:val="standardContextual"/>
      </w:rPr>
      <mc:AlternateContent>
        <mc:Choice Requires="wpg">
          <w:drawing>
            <wp:anchor distT="0" distB="0" distL="114300" distR="114300" simplePos="0" relativeHeight="251658242" behindDoc="0" locked="0" layoutInCell="1" allowOverlap="1" wp14:anchorId="7BBDE7AB" wp14:editId="253BE5B1">
              <wp:simplePos x="0" y="0"/>
              <wp:positionH relativeFrom="margin">
                <wp:posOffset>4366497</wp:posOffset>
              </wp:positionH>
              <wp:positionV relativeFrom="paragraph">
                <wp:posOffset>12880</wp:posOffset>
              </wp:positionV>
              <wp:extent cx="1705970" cy="372754"/>
              <wp:effectExtent l="0" t="0" r="8890" b="8255"/>
              <wp:wrapNone/>
              <wp:docPr id="774173063" name="Group 1"/>
              <wp:cNvGraphicFramePr/>
              <a:graphic xmlns:a="http://schemas.openxmlformats.org/drawingml/2006/main">
                <a:graphicData uri="http://schemas.microsoft.com/office/word/2010/wordprocessingGroup">
                  <wpg:wgp>
                    <wpg:cNvGrpSpPr/>
                    <wpg:grpSpPr>
                      <a:xfrm>
                        <a:off x="0" y="0"/>
                        <a:ext cx="1705970" cy="372754"/>
                        <a:chOff x="190500" y="0"/>
                        <a:chExt cx="2446020" cy="412115"/>
                      </a:xfrm>
                    </wpg:grpSpPr>
                    <pic:pic xmlns:pic="http://schemas.openxmlformats.org/drawingml/2006/picture">
                      <pic:nvPicPr>
                        <pic:cNvPr id="1950483787" name="Picture 2" descr="A close up of a logo&#10;&#10;Description automatically generated"/>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514475" y="0"/>
                          <a:ext cx="1122045" cy="361950"/>
                        </a:xfrm>
                        <a:prstGeom prst="rect">
                          <a:avLst/>
                        </a:prstGeom>
                      </pic:spPr>
                    </pic:pic>
                    <pic:pic xmlns:pic="http://schemas.openxmlformats.org/drawingml/2006/picture">
                      <pic:nvPicPr>
                        <pic:cNvPr id="1153353972" name="Picture 4" descr="A blue and green text&#10;&#10;AI-generated content may be incorrect."/>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190500" y="19050"/>
                          <a:ext cx="1311275" cy="393065"/>
                        </a:xfrm>
                        <a:prstGeom prst="rect">
                          <a:avLst/>
                        </a:prstGeom>
                      </pic:spPr>
                    </pic:pic>
                  </wpg:wg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group id="Group 1" style="position:absolute;margin-left:343.8pt;margin-top:1pt;width:134.35pt;height:29.35pt;z-index:251658242;mso-position-horizontal-relative:margin;mso-width-relative:margin;mso-height-relative:margin" coordsize="24460,4121" coordorigin="1905" o:spid="_x0000_s1026" w14:anchorId="2BE9597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2" style="position:absolute;left:15144;width:11221;height:3619;visibility:visible;mso-wrap-style:square" alt="A close up of a logo&#10;&#10;Description automatically generated"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">
                <v:imagedata o:title="A close up of a logo&#10;&#10;Description automatically generated" r:id="rId3"/>
              </v:shape>
              <v:shape id="Picture 4" style="position:absolute;left:1905;top:190;width:13112;height:3931;visibility:visible;mso-wrap-style:square" alt="A blue and green text&#10;&#10;AI-generated content may be incorrect."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">
                <v:imagedata o:title="A blue and green text&#10;&#10;AI-generated content may be incorrect" r:id="rId4"/>
              </v:shape>
              <w10:wrap anchorx="margin"/>
            </v:group>
          </w:pict>
        </mc:Fallback>
      </mc:AlternateContent>
    </w:r>
    <w:r w:rsidRPr="000E0BA4">
      <w:rPr>
        <w:rFonts w:ascii="Fira Sans" w:hAnsi="Fira Sans"/>
        <w:noProof/>
        <w:sz w:val="20"/>
        <w:szCs w:val="18"/>
      </w:rPr>
      <w:drawing>
        <wp:anchor distT="0" distB="0" distL="114300" distR="114300" simplePos="0" relativeHeight="251658241" behindDoc="0" locked="0" layoutInCell="1" allowOverlap="1" wp14:anchorId="01713877" wp14:editId="2D80F0A8">
          <wp:simplePos x="0" y="0"/>
          <wp:positionH relativeFrom="margin">
            <wp:posOffset>-334001</wp:posOffset>
          </wp:positionH>
          <wp:positionV relativeFrom="paragraph">
            <wp:posOffset>35821</wp:posOffset>
          </wp:positionV>
          <wp:extent cx="1030406" cy="412162"/>
          <wp:effectExtent l="0" t="0" r="0" b="6985"/>
          <wp:wrapNone/>
          <wp:docPr id="832505064" name="Picture 6"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505064" name="Picture 6" descr="A black text on a white background&#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30406" cy="412162"/>
                  </a:xfrm>
                  <a:prstGeom prst="rect">
                    <a:avLst/>
                  </a:prstGeom>
                </pic:spPr>
              </pic:pic>
            </a:graphicData>
          </a:graphic>
          <wp14:sizeRelH relativeFrom="margin">
            <wp14:pctWidth>0</wp14:pctWidth>
          </wp14:sizeRelH>
          <wp14:sizeRelV relativeFrom="margin">
            <wp14:pctHeight>0</wp14:pctHeight>
          </wp14:sizeRelV>
        </wp:anchor>
      </w:drawing>
    </w:r>
    <w:r w:rsidR="00E54AF9" w:rsidRPr="00FF4F67">
      <w:rPr>
        <w:rFonts w:ascii="Roboto" w:hAnsi="Roboto"/>
        <w:noProof/>
        <w:sz w:val="20"/>
        <w:szCs w:val="18"/>
      </w:rPr>
      <mc:AlternateContent>
        <mc:Choice Requires="wps">
          <w:drawing>
            <wp:anchor distT="0" distB="0" distL="114300" distR="114300" simplePos="0" relativeHeight="251658240" behindDoc="0" locked="0" layoutInCell="1" allowOverlap="1" wp14:anchorId="689A5BAB" wp14:editId="2A40F09F">
              <wp:simplePos x="0" y="0"/>
              <wp:positionH relativeFrom="page">
                <wp:align>right</wp:align>
              </wp:positionH>
              <wp:positionV relativeFrom="page">
                <wp:posOffset>10632</wp:posOffset>
              </wp:positionV>
              <wp:extent cx="10058400" cy="428625"/>
              <wp:effectExtent l="0" t="0" r="0" b="9525"/>
              <wp:wrapNone/>
              <wp:docPr id="30" name="Rectangle 30"/>
              <wp:cNvGraphicFramePr/>
              <a:graphic xmlns:a="http://schemas.openxmlformats.org/drawingml/2006/main">
                <a:graphicData uri="http://schemas.microsoft.com/office/word/2010/wordprocessingShape">
                  <wps:wsp>
                    <wps:cNvSpPr/>
                    <wps:spPr>
                      <a:xfrm>
                        <a:off x="0" y="0"/>
                        <a:ext cx="10058400" cy="4286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Fira Sans Condensed Medium" w:eastAsiaTheme="minorEastAsia" w:hAnsi="Fira Sans Condensed Medium"/>
                            </w:rPr>
                            <w:alias w:val="Title"/>
                            <w:tag w:val=""/>
                            <w:id w:val="733437710"/>
                            <w:showingPlcHdr/>
                            <w:dataBinding w:prefixMappings="xmlns:ns0='http://purl.org/dc/elements/1.1/' xmlns:ns1='http://schemas.openxmlformats.org/package/2006/metadata/core-properties' " w:xpath="/ns1:coreProperties[1]/ns0:title[1]" w:storeItemID="{6C3C8BC8-F283-45AE-878A-BAB7291924A1}"/>
                            <w15:appearance w15:val="hidden"/>
                            <w:text/>
                          </w:sdtPr>
                          <w:sdtEndPr/>
                          <w:sdtContent>
                            <w:p w14:paraId="1181FC72" w14:textId="77777777" w:rsidR="00E54AF9" w:rsidRPr="00230B4B" w:rsidRDefault="00E54AF9" w:rsidP="00E54AF9">
                              <w:pPr>
                                <w:jc w:val="center"/>
                                <w:rPr>
                                  <w:rFonts w:ascii="Fira Sans Condensed Medium" w:hAnsi="Fira Sans Condensed Medium"/>
                                  <w:b/>
                                  <w:caps/>
                                  <w:color w:val="000000" w:themeColor="text1"/>
                                  <w:spacing w:val="20"/>
                                  <w:sz w:val="28"/>
                                  <w:szCs w:val="28"/>
                                  <w:vertAlign w:val="subscript"/>
                                </w:rPr>
                              </w:pPr>
                              <w:r>
                                <w:rPr>
                                  <w:rFonts w:ascii="Fira Sans Condensed Medium" w:eastAsiaTheme="minorEastAsia" w:hAnsi="Fira Sans Condensed Medium"/>
                                </w:rPr>
                                <w:t xml:space="preserve">     </w:t>
                              </w:r>
                            </w:p>
                          </w:sdtContent>
                        </w:sdt>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89A5BAB" id="Rectangle 30" o:spid="_x0000_s1026" style="position:absolute;margin-left:740.8pt;margin-top:.85pt;width:11in;height:33.75pt;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" fillcolor="#e97132 [3205]" stroked="f" strokeweight="1.5pt">
              <v:textbox inset=",0,,0">
                <w:txbxContent>
                  <w:sdt>
                    <w:sdtPr>
                      <w:rPr>
                        <w:rFonts w:ascii="Fira Sans Condensed Medium" w:eastAsiaTheme="minorEastAsia" w:hAnsi="Fira Sans Condensed Medium"/>
                      </w:rPr>
                      <w:alias w:val="Title"/>
                      <w:tag w:val=""/>
                      <w:id w:val="733437710"/>
                      <w:showingPlcHdr/>
                      <w:dataBinding w:prefixMappings="xmlns:ns0='http://purl.org/dc/elements/1.1/' xmlns:ns1='http://schemas.openxmlformats.org/package/2006/metadata/core-properties' " w:xpath="/ns1:coreProperties[1]/ns0:title[1]" w:storeItemID="{6C3C8BC8-F283-45AE-878A-BAB7291924A1}"/>
                      <w15:appearance w15:val="hidden"/>
                      <w:text/>
                    </w:sdtPr>
                    <w:sdtEndPr/>
                    <w:sdtContent>
                      <w:p w14:paraId="1181FC72" w14:textId="77777777" w:rsidR="00E54AF9" w:rsidRPr="00230B4B" w:rsidRDefault="00E54AF9" w:rsidP="00E54AF9">
                        <w:pPr>
                          <w:jc w:val="center"/>
                          <w:rPr>
                            <w:rFonts w:ascii="Fira Sans Condensed Medium" w:hAnsi="Fira Sans Condensed Medium"/>
                            <w:b/>
                            <w:caps/>
                            <w:color w:val="000000" w:themeColor="text1"/>
                            <w:spacing w:val="20"/>
                            <w:sz w:val="28"/>
                            <w:szCs w:val="28"/>
                            <w:vertAlign w:val="subscript"/>
                          </w:rPr>
                        </w:pPr>
                        <w:r>
                          <w:rPr>
                            <w:rFonts w:ascii="Fira Sans Condensed Medium" w:eastAsiaTheme="minorEastAsia" w:hAnsi="Fira Sans Condensed Medium"/>
                          </w:rPr>
                          <w:t xml:space="preserve">     </w:t>
                        </w:r>
                      </w:p>
                    </w:sdtContent>
                  </w:sdt>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B39F9"/>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8EB52AD"/>
    <w:multiLevelType w:val="multilevel"/>
    <w:tmpl w:val="F2C40F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1A115B"/>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D453EC2"/>
    <w:multiLevelType w:val="hybridMultilevel"/>
    <w:tmpl w:val="DCA2DF92"/>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00E1182"/>
    <w:multiLevelType w:val="hybridMultilevel"/>
    <w:tmpl w:val="AC2A3CA8"/>
    <w:lvl w:ilvl="0" w:tplc="47666164">
      <w:start w:val="1"/>
      <w:numFmt w:val="decimal"/>
      <w:lvlText w:val="%1."/>
      <w:lvlJc w:val="left"/>
      <w:pPr>
        <w:ind w:left="720" w:hanging="360"/>
      </w:pPr>
    </w:lvl>
    <w:lvl w:ilvl="1" w:tplc="BDF4F4F0">
      <w:start w:val="1"/>
      <w:numFmt w:val="lowerLetter"/>
      <w:lvlText w:val="%2."/>
      <w:lvlJc w:val="left"/>
      <w:pPr>
        <w:ind w:left="1440" w:hanging="360"/>
      </w:pPr>
    </w:lvl>
    <w:lvl w:ilvl="2" w:tplc="322646D2">
      <w:start w:val="1"/>
      <w:numFmt w:val="lowerRoman"/>
      <w:lvlText w:val="%3."/>
      <w:lvlJc w:val="right"/>
      <w:pPr>
        <w:ind w:left="2160" w:hanging="180"/>
      </w:pPr>
    </w:lvl>
    <w:lvl w:ilvl="3" w:tplc="620286BA">
      <w:start w:val="1"/>
      <w:numFmt w:val="decimal"/>
      <w:lvlText w:val="%4."/>
      <w:lvlJc w:val="left"/>
      <w:pPr>
        <w:ind w:left="2880" w:hanging="360"/>
      </w:pPr>
    </w:lvl>
    <w:lvl w:ilvl="4" w:tplc="11425A54">
      <w:start w:val="1"/>
      <w:numFmt w:val="lowerLetter"/>
      <w:lvlText w:val="%5."/>
      <w:lvlJc w:val="left"/>
      <w:pPr>
        <w:ind w:left="3600" w:hanging="360"/>
      </w:pPr>
    </w:lvl>
    <w:lvl w:ilvl="5" w:tplc="DA4E9AAE">
      <w:start w:val="1"/>
      <w:numFmt w:val="lowerRoman"/>
      <w:lvlText w:val="%6."/>
      <w:lvlJc w:val="right"/>
      <w:pPr>
        <w:ind w:left="4320" w:hanging="180"/>
      </w:pPr>
    </w:lvl>
    <w:lvl w:ilvl="6" w:tplc="8A1618F0">
      <w:start w:val="1"/>
      <w:numFmt w:val="decimal"/>
      <w:lvlText w:val="%7."/>
      <w:lvlJc w:val="left"/>
      <w:pPr>
        <w:ind w:left="5040" w:hanging="360"/>
      </w:pPr>
    </w:lvl>
    <w:lvl w:ilvl="7" w:tplc="33D02116">
      <w:start w:val="1"/>
      <w:numFmt w:val="lowerLetter"/>
      <w:lvlText w:val="%8."/>
      <w:lvlJc w:val="left"/>
      <w:pPr>
        <w:ind w:left="5760" w:hanging="360"/>
      </w:pPr>
    </w:lvl>
    <w:lvl w:ilvl="8" w:tplc="9B105BB8">
      <w:start w:val="1"/>
      <w:numFmt w:val="lowerRoman"/>
      <w:lvlText w:val="%9."/>
      <w:lvlJc w:val="right"/>
      <w:pPr>
        <w:ind w:left="6480" w:hanging="180"/>
      </w:pPr>
    </w:lvl>
  </w:abstractNum>
  <w:abstractNum w:abstractNumId="5" w15:restartNumberingAfterBreak="0">
    <w:nsid w:val="10857F3B"/>
    <w:multiLevelType w:val="multilevel"/>
    <w:tmpl w:val="9B2A3B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B52F2E"/>
    <w:multiLevelType w:val="hybridMultilevel"/>
    <w:tmpl w:val="CA9C4E48"/>
    <w:lvl w:ilvl="0" w:tplc="0EFEA1F6">
      <w:start w:val="1114"/>
      <w:numFmt w:val="bullet"/>
      <w:lvlText w:val="-"/>
      <w:lvlJc w:val="left"/>
      <w:pPr>
        <w:ind w:left="360" w:hanging="360"/>
      </w:pPr>
      <w:rPr>
        <w:rFonts w:ascii="Arial" w:eastAsia="OfficinaSansStd-Book"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A043A6B"/>
    <w:multiLevelType w:val="multilevel"/>
    <w:tmpl w:val="BC300E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443566B"/>
    <w:multiLevelType w:val="hybridMultilevel"/>
    <w:tmpl w:val="C3F8B520"/>
    <w:lvl w:ilvl="0" w:tplc="FFFFFFFF">
      <w:start w:val="1"/>
      <w:numFmt w:val="lowerLetter"/>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26E96BEB"/>
    <w:multiLevelType w:val="multilevel"/>
    <w:tmpl w:val="F9689498"/>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B811E2E"/>
    <w:multiLevelType w:val="hybridMultilevel"/>
    <w:tmpl w:val="B05C41BA"/>
    <w:lvl w:ilvl="0" w:tplc="0EFEA1F6">
      <w:start w:val="1114"/>
      <w:numFmt w:val="bullet"/>
      <w:lvlText w:val="-"/>
      <w:lvlJc w:val="left"/>
      <w:pPr>
        <w:ind w:left="360" w:hanging="360"/>
      </w:pPr>
      <w:rPr>
        <w:rFonts w:ascii="Arial" w:eastAsia="OfficinaSansStd-Book"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D92B6B"/>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BB67AC6"/>
    <w:multiLevelType w:val="multilevel"/>
    <w:tmpl w:val="89888988"/>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D0934E2"/>
    <w:multiLevelType w:val="multilevel"/>
    <w:tmpl w:val="DAC0A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7C6422"/>
    <w:multiLevelType w:val="multilevel"/>
    <w:tmpl w:val="8340A882"/>
    <w:lvl w:ilvl="0">
      <w:start w:val="9"/>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5" w15:restartNumberingAfterBreak="0">
    <w:nsid w:val="410A420C"/>
    <w:multiLevelType w:val="hybridMultilevel"/>
    <w:tmpl w:val="36FCE0D6"/>
    <w:lvl w:ilvl="0" w:tplc="FEC2DDDC">
      <w:start w:val="1"/>
      <w:numFmt w:val="decimal"/>
      <w:lvlText w:val="%1."/>
      <w:lvlJc w:val="left"/>
      <w:pPr>
        <w:ind w:left="720" w:hanging="360"/>
      </w:pPr>
    </w:lvl>
    <w:lvl w:ilvl="1" w:tplc="D7684A30">
      <w:start w:val="1"/>
      <w:numFmt w:val="lowerLetter"/>
      <w:lvlText w:val="%2."/>
      <w:lvlJc w:val="left"/>
      <w:pPr>
        <w:ind w:left="1440" w:hanging="360"/>
      </w:pPr>
    </w:lvl>
    <w:lvl w:ilvl="2" w:tplc="71D0AE62">
      <w:start w:val="1"/>
      <w:numFmt w:val="lowerRoman"/>
      <w:lvlText w:val="%3."/>
      <w:lvlJc w:val="right"/>
      <w:pPr>
        <w:ind w:left="2160" w:hanging="180"/>
      </w:pPr>
    </w:lvl>
    <w:lvl w:ilvl="3" w:tplc="88E8C724">
      <w:start w:val="1"/>
      <w:numFmt w:val="decimal"/>
      <w:lvlText w:val="%4."/>
      <w:lvlJc w:val="left"/>
      <w:pPr>
        <w:ind w:left="2880" w:hanging="360"/>
      </w:pPr>
    </w:lvl>
    <w:lvl w:ilvl="4" w:tplc="29F895D8">
      <w:start w:val="1"/>
      <w:numFmt w:val="lowerLetter"/>
      <w:lvlText w:val="%5."/>
      <w:lvlJc w:val="left"/>
      <w:pPr>
        <w:ind w:left="3600" w:hanging="360"/>
      </w:pPr>
    </w:lvl>
    <w:lvl w:ilvl="5" w:tplc="E29E4C1E">
      <w:start w:val="1"/>
      <w:numFmt w:val="lowerRoman"/>
      <w:lvlText w:val="%6."/>
      <w:lvlJc w:val="right"/>
      <w:pPr>
        <w:ind w:left="4320" w:hanging="180"/>
      </w:pPr>
    </w:lvl>
    <w:lvl w:ilvl="6" w:tplc="8AF0AEB0">
      <w:start w:val="1"/>
      <w:numFmt w:val="decimal"/>
      <w:lvlText w:val="%7."/>
      <w:lvlJc w:val="left"/>
      <w:pPr>
        <w:ind w:left="5040" w:hanging="360"/>
      </w:pPr>
    </w:lvl>
    <w:lvl w:ilvl="7" w:tplc="2AD22826">
      <w:start w:val="1"/>
      <w:numFmt w:val="lowerLetter"/>
      <w:lvlText w:val="%8."/>
      <w:lvlJc w:val="left"/>
      <w:pPr>
        <w:ind w:left="5760" w:hanging="360"/>
      </w:pPr>
    </w:lvl>
    <w:lvl w:ilvl="8" w:tplc="C302C848">
      <w:start w:val="1"/>
      <w:numFmt w:val="lowerRoman"/>
      <w:lvlText w:val="%9."/>
      <w:lvlJc w:val="right"/>
      <w:pPr>
        <w:ind w:left="6480" w:hanging="180"/>
      </w:pPr>
    </w:lvl>
  </w:abstractNum>
  <w:abstractNum w:abstractNumId="16" w15:restartNumberingAfterBreak="0">
    <w:nsid w:val="47BC2CFA"/>
    <w:multiLevelType w:val="multilevel"/>
    <w:tmpl w:val="F774B9AA"/>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48634D18"/>
    <w:multiLevelType w:val="hybridMultilevel"/>
    <w:tmpl w:val="6C321976"/>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8" w15:restartNumberingAfterBreak="0">
    <w:nsid w:val="48F06F00"/>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4D23793E"/>
    <w:multiLevelType w:val="hybridMultilevel"/>
    <w:tmpl w:val="130AE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9B5A88"/>
    <w:multiLevelType w:val="multilevel"/>
    <w:tmpl w:val="A8F429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F9D115A"/>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53E70F1D"/>
    <w:multiLevelType w:val="multilevel"/>
    <w:tmpl w:val="D95648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4992F9D"/>
    <w:multiLevelType w:val="hybridMultilevel"/>
    <w:tmpl w:val="507CFA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A5759F"/>
    <w:multiLevelType w:val="multilevel"/>
    <w:tmpl w:val="2EA4A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6BC60E"/>
    <w:multiLevelType w:val="hybridMultilevel"/>
    <w:tmpl w:val="91C6C41C"/>
    <w:lvl w:ilvl="0" w:tplc="E818A646">
      <w:start w:val="1"/>
      <w:numFmt w:val="decimal"/>
      <w:lvlText w:val="%1."/>
      <w:lvlJc w:val="left"/>
      <w:pPr>
        <w:ind w:left="720" w:hanging="360"/>
      </w:pPr>
    </w:lvl>
    <w:lvl w:ilvl="1" w:tplc="56021618">
      <w:start w:val="1"/>
      <w:numFmt w:val="lowerLetter"/>
      <w:lvlText w:val="%2."/>
      <w:lvlJc w:val="left"/>
      <w:pPr>
        <w:ind w:left="1440" w:hanging="360"/>
      </w:pPr>
    </w:lvl>
    <w:lvl w:ilvl="2" w:tplc="06ECF512">
      <w:start w:val="1"/>
      <w:numFmt w:val="lowerRoman"/>
      <w:lvlText w:val="%3."/>
      <w:lvlJc w:val="right"/>
      <w:pPr>
        <w:ind w:left="2160" w:hanging="180"/>
      </w:pPr>
    </w:lvl>
    <w:lvl w:ilvl="3" w:tplc="483CAB1C">
      <w:start w:val="1"/>
      <w:numFmt w:val="decimal"/>
      <w:lvlText w:val="%4."/>
      <w:lvlJc w:val="left"/>
      <w:pPr>
        <w:ind w:left="2880" w:hanging="360"/>
      </w:pPr>
    </w:lvl>
    <w:lvl w:ilvl="4" w:tplc="E59EA442">
      <w:start w:val="1"/>
      <w:numFmt w:val="lowerLetter"/>
      <w:lvlText w:val="%5."/>
      <w:lvlJc w:val="left"/>
      <w:pPr>
        <w:ind w:left="3600" w:hanging="360"/>
      </w:pPr>
    </w:lvl>
    <w:lvl w:ilvl="5" w:tplc="051C687E">
      <w:start w:val="1"/>
      <w:numFmt w:val="lowerRoman"/>
      <w:lvlText w:val="%6."/>
      <w:lvlJc w:val="right"/>
      <w:pPr>
        <w:ind w:left="4320" w:hanging="180"/>
      </w:pPr>
    </w:lvl>
    <w:lvl w:ilvl="6" w:tplc="0362FE7E">
      <w:start w:val="1"/>
      <w:numFmt w:val="decimal"/>
      <w:lvlText w:val="%7."/>
      <w:lvlJc w:val="left"/>
      <w:pPr>
        <w:ind w:left="5040" w:hanging="360"/>
      </w:pPr>
    </w:lvl>
    <w:lvl w:ilvl="7" w:tplc="BED0E87A">
      <w:start w:val="1"/>
      <w:numFmt w:val="lowerLetter"/>
      <w:lvlText w:val="%8."/>
      <w:lvlJc w:val="left"/>
      <w:pPr>
        <w:ind w:left="5760" w:hanging="360"/>
      </w:pPr>
    </w:lvl>
    <w:lvl w:ilvl="8" w:tplc="4EF682D2">
      <w:start w:val="1"/>
      <w:numFmt w:val="lowerRoman"/>
      <w:lvlText w:val="%9."/>
      <w:lvlJc w:val="right"/>
      <w:pPr>
        <w:ind w:left="6480" w:hanging="180"/>
      </w:pPr>
    </w:lvl>
  </w:abstractNum>
  <w:abstractNum w:abstractNumId="26" w15:restartNumberingAfterBreak="0">
    <w:nsid w:val="64BF4843"/>
    <w:multiLevelType w:val="hybridMultilevel"/>
    <w:tmpl w:val="395029A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8640233"/>
    <w:multiLevelType w:val="multilevel"/>
    <w:tmpl w:val="20560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9B04245"/>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69E71E2E"/>
    <w:multiLevelType w:val="multilevel"/>
    <w:tmpl w:val="0D02608C"/>
    <w:lvl w:ilvl="0">
      <w:start w:val="6"/>
      <w:numFmt w:val="decimal"/>
      <w:lvlText w:val="%1.0"/>
      <w:lvlJc w:val="left"/>
      <w:pPr>
        <w:ind w:left="360" w:hanging="360"/>
      </w:pPr>
      <w:rPr>
        <w:rFonts w:ascii="Fira Sans Condensed" w:hAnsi="Fira Sans Condensed" w:hint="default"/>
        <w:b/>
        <w:color w:val="E4761E"/>
      </w:rPr>
    </w:lvl>
    <w:lvl w:ilvl="1">
      <w:start w:val="1"/>
      <w:numFmt w:val="decimal"/>
      <w:lvlText w:val="%1.%2"/>
      <w:lvlJc w:val="left"/>
      <w:pPr>
        <w:ind w:left="1080" w:hanging="360"/>
      </w:pPr>
      <w:rPr>
        <w:rFonts w:ascii="Fira Sans Condensed" w:hAnsi="Fira Sans Condensed" w:hint="default"/>
        <w:b/>
        <w:color w:val="E4761E"/>
      </w:rPr>
    </w:lvl>
    <w:lvl w:ilvl="2">
      <w:start w:val="1"/>
      <w:numFmt w:val="decimal"/>
      <w:lvlText w:val="%1.%2.%3"/>
      <w:lvlJc w:val="left"/>
      <w:pPr>
        <w:ind w:left="2160" w:hanging="720"/>
      </w:pPr>
      <w:rPr>
        <w:rFonts w:ascii="Fira Sans Condensed" w:hAnsi="Fira Sans Condensed" w:hint="default"/>
        <w:b/>
        <w:color w:val="E4761E"/>
      </w:rPr>
    </w:lvl>
    <w:lvl w:ilvl="3">
      <w:start w:val="1"/>
      <w:numFmt w:val="decimal"/>
      <w:lvlText w:val="%1.%2.%3.%4"/>
      <w:lvlJc w:val="left"/>
      <w:pPr>
        <w:ind w:left="2880" w:hanging="720"/>
      </w:pPr>
      <w:rPr>
        <w:rFonts w:ascii="Fira Sans Condensed" w:hAnsi="Fira Sans Condensed" w:hint="default"/>
        <w:b/>
        <w:color w:val="E4761E"/>
      </w:rPr>
    </w:lvl>
    <w:lvl w:ilvl="4">
      <w:start w:val="1"/>
      <w:numFmt w:val="decimal"/>
      <w:lvlText w:val="%1.%2.%3.%4.%5"/>
      <w:lvlJc w:val="left"/>
      <w:pPr>
        <w:ind w:left="3960" w:hanging="1080"/>
      </w:pPr>
      <w:rPr>
        <w:rFonts w:ascii="Fira Sans Condensed" w:hAnsi="Fira Sans Condensed" w:hint="default"/>
        <w:b/>
        <w:color w:val="E4761E"/>
      </w:rPr>
    </w:lvl>
    <w:lvl w:ilvl="5">
      <w:start w:val="1"/>
      <w:numFmt w:val="decimal"/>
      <w:lvlText w:val="%1.%2.%3.%4.%5.%6"/>
      <w:lvlJc w:val="left"/>
      <w:pPr>
        <w:ind w:left="4680" w:hanging="1080"/>
      </w:pPr>
      <w:rPr>
        <w:rFonts w:ascii="Fira Sans Condensed" w:hAnsi="Fira Sans Condensed" w:hint="default"/>
        <w:b/>
        <w:color w:val="E4761E"/>
      </w:rPr>
    </w:lvl>
    <w:lvl w:ilvl="6">
      <w:start w:val="1"/>
      <w:numFmt w:val="decimal"/>
      <w:lvlText w:val="%1.%2.%3.%4.%5.%6.%7"/>
      <w:lvlJc w:val="left"/>
      <w:pPr>
        <w:ind w:left="5760" w:hanging="1440"/>
      </w:pPr>
      <w:rPr>
        <w:rFonts w:ascii="Fira Sans Condensed" w:hAnsi="Fira Sans Condensed" w:hint="default"/>
        <w:b/>
        <w:color w:val="E4761E"/>
      </w:rPr>
    </w:lvl>
    <w:lvl w:ilvl="7">
      <w:start w:val="1"/>
      <w:numFmt w:val="decimal"/>
      <w:lvlText w:val="%1.%2.%3.%4.%5.%6.%7.%8"/>
      <w:lvlJc w:val="left"/>
      <w:pPr>
        <w:ind w:left="6480" w:hanging="1440"/>
      </w:pPr>
      <w:rPr>
        <w:rFonts w:ascii="Fira Sans Condensed" w:hAnsi="Fira Sans Condensed" w:hint="default"/>
        <w:b/>
        <w:color w:val="E4761E"/>
      </w:rPr>
    </w:lvl>
    <w:lvl w:ilvl="8">
      <w:start w:val="1"/>
      <w:numFmt w:val="decimal"/>
      <w:lvlText w:val="%1.%2.%3.%4.%5.%6.%7.%8.%9"/>
      <w:lvlJc w:val="left"/>
      <w:pPr>
        <w:ind w:left="7560" w:hanging="1800"/>
      </w:pPr>
      <w:rPr>
        <w:rFonts w:ascii="Fira Sans Condensed" w:hAnsi="Fira Sans Condensed" w:hint="default"/>
        <w:b/>
        <w:color w:val="E4761E"/>
      </w:rPr>
    </w:lvl>
  </w:abstractNum>
  <w:abstractNum w:abstractNumId="30" w15:restartNumberingAfterBreak="0">
    <w:nsid w:val="6E615F09"/>
    <w:multiLevelType w:val="hybridMultilevel"/>
    <w:tmpl w:val="3F86476E"/>
    <w:lvl w:ilvl="0" w:tplc="40405332">
      <w:start w:val="1114"/>
      <w:numFmt w:val="bullet"/>
      <w:lvlText w:val="-"/>
      <w:lvlJc w:val="left"/>
      <w:pPr>
        <w:ind w:left="360" w:hanging="360"/>
      </w:pPr>
      <w:rPr>
        <w:rFonts w:ascii="Arial" w:eastAsia="OfficinaSansStd-Book"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6AF738B"/>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771E8CAB"/>
    <w:multiLevelType w:val="hybridMultilevel"/>
    <w:tmpl w:val="B778F4AA"/>
    <w:lvl w:ilvl="0" w:tplc="D848F612">
      <w:start w:val="1"/>
      <w:numFmt w:val="decimal"/>
      <w:lvlText w:val="%1."/>
      <w:lvlJc w:val="left"/>
      <w:pPr>
        <w:ind w:left="720" w:hanging="360"/>
      </w:pPr>
    </w:lvl>
    <w:lvl w:ilvl="1" w:tplc="9FCE0C02">
      <w:start w:val="1"/>
      <w:numFmt w:val="lowerLetter"/>
      <w:lvlText w:val="%2."/>
      <w:lvlJc w:val="left"/>
      <w:pPr>
        <w:ind w:left="1440" w:hanging="360"/>
      </w:pPr>
    </w:lvl>
    <w:lvl w:ilvl="2" w:tplc="11400B36">
      <w:start w:val="1"/>
      <w:numFmt w:val="lowerRoman"/>
      <w:lvlText w:val="%3."/>
      <w:lvlJc w:val="right"/>
      <w:pPr>
        <w:ind w:left="2160" w:hanging="180"/>
      </w:pPr>
    </w:lvl>
    <w:lvl w:ilvl="3" w:tplc="88EC3A06">
      <w:start w:val="1"/>
      <w:numFmt w:val="decimal"/>
      <w:lvlText w:val="%4."/>
      <w:lvlJc w:val="left"/>
      <w:pPr>
        <w:ind w:left="2880" w:hanging="360"/>
      </w:pPr>
    </w:lvl>
    <w:lvl w:ilvl="4" w:tplc="59EE6BE4">
      <w:start w:val="1"/>
      <w:numFmt w:val="lowerLetter"/>
      <w:lvlText w:val="%5."/>
      <w:lvlJc w:val="left"/>
      <w:pPr>
        <w:ind w:left="3600" w:hanging="360"/>
      </w:pPr>
    </w:lvl>
    <w:lvl w:ilvl="5" w:tplc="836C5E00">
      <w:start w:val="1"/>
      <w:numFmt w:val="lowerRoman"/>
      <w:lvlText w:val="%6."/>
      <w:lvlJc w:val="right"/>
      <w:pPr>
        <w:ind w:left="4320" w:hanging="180"/>
      </w:pPr>
    </w:lvl>
    <w:lvl w:ilvl="6" w:tplc="A2784DDA">
      <w:start w:val="1"/>
      <w:numFmt w:val="decimal"/>
      <w:lvlText w:val="%7."/>
      <w:lvlJc w:val="left"/>
      <w:pPr>
        <w:ind w:left="5040" w:hanging="360"/>
      </w:pPr>
    </w:lvl>
    <w:lvl w:ilvl="7" w:tplc="371A66DA">
      <w:start w:val="1"/>
      <w:numFmt w:val="lowerLetter"/>
      <w:lvlText w:val="%8."/>
      <w:lvlJc w:val="left"/>
      <w:pPr>
        <w:ind w:left="5760" w:hanging="360"/>
      </w:pPr>
    </w:lvl>
    <w:lvl w:ilvl="8" w:tplc="1C045004">
      <w:start w:val="1"/>
      <w:numFmt w:val="lowerRoman"/>
      <w:lvlText w:val="%9."/>
      <w:lvlJc w:val="right"/>
      <w:pPr>
        <w:ind w:left="6480" w:hanging="180"/>
      </w:pPr>
    </w:lvl>
  </w:abstractNum>
  <w:abstractNum w:abstractNumId="33" w15:restartNumberingAfterBreak="0">
    <w:nsid w:val="782618A7"/>
    <w:multiLevelType w:val="multilevel"/>
    <w:tmpl w:val="F9689498"/>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79807A7C"/>
    <w:multiLevelType w:val="hybridMultilevel"/>
    <w:tmpl w:val="BF269F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AE028EE"/>
    <w:multiLevelType w:val="multilevel"/>
    <w:tmpl w:val="E452ACD0"/>
    <w:lvl w:ilvl="0">
      <w:start w:val="5"/>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6" w15:restartNumberingAfterBreak="0">
    <w:nsid w:val="7C87289C"/>
    <w:multiLevelType w:val="hybridMultilevel"/>
    <w:tmpl w:val="25606110"/>
    <w:lvl w:ilvl="0" w:tplc="8A5A23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D3825E8"/>
    <w:multiLevelType w:val="multilevel"/>
    <w:tmpl w:val="EF8C57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4532003">
    <w:abstractNumId w:val="34"/>
  </w:num>
  <w:num w:numId="2" w16cid:durableId="450786803">
    <w:abstractNumId w:val="24"/>
  </w:num>
  <w:num w:numId="3" w16cid:durableId="1659924110">
    <w:abstractNumId w:val="6"/>
  </w:num>
  <w:num w:numId="4" w16cid:durableId="297146570">
    <w:abstractNumId w:val="30"/>
  </w:num>
  <w:num w:numId="5" w16cid:durableId="605429537">
    <w:abstractNumId w:val="13"/>
  </w:num>
  <w:num w:numId="6" w16cid:durableId="167866597">
    <w:abstractNumId w:val="19"/>
  </w:num>
  <w:num w:numId="7" w16cid:durableId="1536233093">
    <w:abstractNumId w:val="23"/>
  </w:num>
  <w:num w:numId="8" w16cid:durableId="20520599">
    <w:abstractNumId w:val="16"/>
  </w:num>
  <w:num w:numId="9" w16cid:durableId="725178274">
    <w:abstractNumId w:val="35"/>
  </w:num>
  <w:num w:numId="10" w16cid:durableId="1689019805">
    <w:abstractNumId w:val="12"/>
  </w:num>
  <w:num w:numId="11" w16cid:durableId="95640846">
    <w:abstractNumId w:val="33"/>
  </w:num>
  <w:num w:numId="12" w16cid:durableId="1503857057">
    <w:abstractNumId w:val="9"/>
  </w:num>
  <w:num w:numId="13" w16cid:durableId="1023287412">
    <w:abstractNumId w:val="29"/>
  </w:num>
  <w:num w:numId="14" w16cid:durableId="203031342">
    <w:abstractNumId w:val="10"/>
  </w:num>
  <w:num w:numId="15" w16cid:durableId="1621885161">
    <w:abstractNumId w:val="3"/>
  </w:num>
  <w:num w:numId="16" w16cid:durableId="1622687782">
    <w:abstractNumId w:val="36"/>
  </w:num>
  <w:num w:numId="17" w16cid:durableId="961182882">
    <w:abstractNumId w:val="26"/>
  </w:num>
  <w:num w:numId="18" w16cid:durableId="1263296700">
    <w:abstractNumId w:val="17"/>
  </w:num>
  <w:num w:numId="19" w16cid:durableId="1636985374">
    <w:abstractNumId w:val="21"/>
  </w:num>
  <w:num w:numId="20" w16cid:durableId="470902382">
    <w:abstractNumId w:val="8"/>
  </w:num>
  <w:num w:numId="21" w16cid:durableId="3090336">
    <w:abstractNumId w:val="2"/>
  </w:num>
  <w:num w:numId="22" w16cid:durableId="779179531">
    <w:abstractNumId w:val="18"/>
  </w:num>
  <w:num w:numId="23" w16cid:durableId="433481481">
    <w:abstractNumId w:val="28"/>
  </w:num>
  <w:num w:numId="24" w16cid:durableId="1104568795">
    <w:abstractNumId w:val="0"/>
  </w:num>
  <w:num w:numId="25" w16cid:durableId="1848788384">
    <w:abstractNumId w:val="31"/>
  </w:num>
  <w:num w:numId="26" w16cid:durableId="1725179224">
    <w:abstractNumId w:val="11"/>
  </w:num>
  <w:num w:numId="27" w16cid:durableId="368845841">
    <w:abstractNumId w:val="14"/>
  </w:num>
  <w:num w:numId="28" w16cid:durableId="847839750">
    <w:abstractNumId w:val="27"/>
  </w:num>
  <w:num w:numId="29" w16cid:durableId="817647544">
    <w:abstractNumId w:val="20"/>
  </w:num>
  <w:num w:numId="30" w16cid:durableId="646931971">
    <w:abstractNumId w:val="37"/>
  </w:num>
  <w:num w:numId="31" w16cid:durableId="229929978">
    <w:abstractNumId w:val="22"/>
  </w:num>
  <w:num w:numId="32" w16cid:durableId="753743295">
    <w:abstractNumId w:val="1"/>
  </w:num>
  <w:num w:numId="33" w16cid:durableId="964773432">
    <w:abstractNumId w:val="5"/>
  </w:num>
  <w:num w:numId="34" w16cid:durableId="1632205865">
    <w:abstractNumId w:val="7"/>
  </w:num>
  <w:num w:numId="35" w16cid:durableId="207956370">
    <w:abstractNumId w:val="15"/>
  </w:num>
  <w:num w:numId="36" w16cid:durableId="174156495">
    <w:abstractNumId w:val="25"/>
  </w:num>
  <w:num w:numId="37" w16cid:durableId="321398328">
    <w:abstractNumId w:val="4"/>
  </w:num>
  <w:num w:numId="38" w16cid:durableId="710567995">
    <w:abstractNumId w:val="3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hdi Mohamed">
    <w15:presenceInfo w15:providerId="AD" w15:userId="S::Mahdi.Mohamed@care.org::6bf36ebe-19d5-4020-8054-f0548a9d8a5d"/>
  </w15:person>
  <w15:person w15:author="Kenneth Marimira">
    <w15:presenceInfo w15:providerId="AD" w15:userId="S::Kenneth.Marimira@care.org::75515308-4460-4aa7-ac6c-caef2ef4882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502"/>
    <w:rsid w:val="00002C9D"/>
    <w:rsid w:val="0000348B"/>
    <w:rsid w:val="00004021"/>
    <w:rsid w:val="000074E3"/>
    <w:rsid w:val="00011B63"/>
    <w:rsid w:val="000143E1"/>
    <w:rsid w:val="000170A1"/>
    <w:rsid w:val="0002016B"/>
    <w:rsid w:val="0002020C"/>
    <w:rsid w:val="00020A80"/>
    <w:rsid w:val="0002420F"/>
    <w:rsid w:val="00027C35"/>
    <w:rsid w:val="00030935"/>
    <w:rsid w:val="00032ACD"/>
    <w:rsid w:val="00033118"/>
    <w:rsid w:val="000331C7"/>
    <w:rsid w:val="00034DC6"/>
    <w:rsid w:val="00036B04"/>
    <w:rsid w:val="0004041A"/>
    <w:rsid w:val="000407E6"/>
    <w:rsid w:val="00040F17"/>
    <w:rsid w:val="0004129D"/>
    <w:rsid w:val="000424EE"/>
    <w:rsid w:val="00042896"/>
    <w:rsid w:val="00042D5B"/>
    <w:rsid w:val="00045046"/>
    <w:rsid w:val="000451D9"/>
    <w:rsid w:val="00045AEA"/>
    <w:rsid w:val="00047650"/>
    <w:rsid w:val="000513C2"/>
    <w:rsid w:val="000533BC"/>
    <w:rsid w:val="00056615"/>
    <w:rsid w:val="00060325"/>
    <w:rsid w:val="00060FEF"/>
    <w:rsid w:val="00061F33"/>
    <w:rsid w:val="00061FAF"/>
    <w:rsid w:val="00062FDD"/>
    <w:rsid w:val="00067D00"/>
    <w:rsid w:val="00071167"/>
    <w:rsid w:val="00073B88"/>
    <w:rsid w:val="000761F0"/>
    <w:rsid w:val="00076ED6"/>
    <w:rsid w:val="0008355C"/>
    <w:rsid w:val="00085128"/>
    <w:rsid w:val="00085299"/>
    <w:rsid w:val="000855E9"/>
    <w:rsid w:val="0008660C"/>
    <w:rsid w:val="000912CF"/>
    <w:rsid w:val="00091DBB"/>
    <w:rsid w:val="00092721"/>
    <w:rsid w:val="0009420E"/>
    <w:rsid w:val="0009636A"/>
    <w:rsid w:val="000A0026"/>
    <w:rsid w:val="000A05CF"/>
    <w:rsid w:val="000A1B51"/>
    <w:rsid w:val="000A2C9C"/>
    <w:rsid w:val="000A3918"/>
    <w:rsid w:val="000B1B3A"/>
    <w:rsid w:val="000B270F"/>
    <w:rsid w:val="000B3288"/>
    <w:rsid w:val="000B4341"/>
    <w:rsid w:val="000B45A5"/>
    <w:rsid w:val="000B4EDC"/>
    <w:rsid w:val="000B70BD"/>
    <w:rsid w:val="000C19EA"/>
    <w:rsid w:val="000C5186"/>
    <w:rsid w:val="000C54A6"/>
    <w:rsid w:val="000C62A0"/>
    <w:rsid w:val="000D091D"/>
    <w:rsid w:val="000D3C16"/>
    <w:rsid w:val="000D43F7"/>
    <w:rsid w:val="000D522E"/>
    <w:rsid w:val="000E0BA4"/>
    <w:rsid w:val="000E16B8"/>
    <w:rsid w:val="000E341C"/>
    <w:rsid w:val="000E7432"/>
    <w:rsid w:val="000F00E1"/>
    <w:rsid w:val="000F04D7"/>
    <w:rsid w:val="000F0BB6"/>
    <w:rsid w:val="000F1D18"/>
    <w:rsid w:val="000F6747"/>
    <w:rsid w:val="000F75F1"/>
    <w:rsid w:val="001010A3"/>
    <w:rsid w:val="00103208"/>
    <w:rsid w:val="001034E2"/>
    <w:rsid w:val="00105C45"/>
    <w:rsid w:val="001066D0"/>
    <w:rsid w:val="00106D76"/>
    <w:rsid w:val="00106EFE"/>
    <w:rsid w:val="001113CE"/>
    <w:rsid w:val="00123DC3"/>
    <w:rsid w:val="00126B93"/>
    <w:rsid w:val="00127AA7"/>
    <w:rsid w:val="00130874"/>
    <w:rsid w:val="00130C83"/>
    <w:rsid w:val="00132B50"/>
    <w:rsid w:val="00133209"/>
    <w:rsid w:val="0013466B"/>
    <w:rsid w:val="001362AE"/>
    <w:rsid w:val="00136581"/>
    <w:rsid w:val="0013687B"/>
    <w:rsid w:val="00137B76"/>
    <w:rsid w:val="00142A15"/>
    <w:rsid w:val="00142B12"/>
    <w:rsid w:val="00143067"/>
    <w:rsid w:val="0014764C"/>
    <w:rsid w:val="00150AF8"/>
    <w:rsid w:val="00151F7C"/>
    <w:rsid w:val="0015463F"/>
    <w:rsid w:val="0015513F"/>
    <w:rsid w:val="00156280"/>
    <w:rsid w:val="0016015E"/>
    <w:rsid w:val="00160FE6"/>
    <w:rsid w:val="001625EC"/>
    <w:rsid w:val="00165F1C"/>
    <w:rsid w:val="001661B7"/>
    <w:rsid w:val="0016655D"/>
    <w:rsid w:val="0017031A"/>
    <w:rsid w:val="00170834"/>
    <w:rsid w:val="001745ED"/>
    <w:rsid w:val="001829BB"/>
    <w:rsid w:val="001843F5"/>
    <w:rsid w:val="00184907"/>
    <w:rsid w:val="001849DA"/>
    <w:rsid w:val="00191EDD"/>
    <w:rsid w:val="001926C9"/>
    <w:rsid w:val="00192D40"/>
    <w:rsid w:val="001943CA"/>
    <w:rsid w:val="0019478A"/>
    <w:rsid w:val="00195CCB"/>
    <w:rsid w:val="00196D50"/>
    <w:rsid w:val="001973C4"/>
    <w:rsid w:val="001A1A52"/>
    <w:rsid w:val="001A7EC6"/>
    <w:rsid w:val="001B41CD"/>
    <w:rsid w:val="001B5A9D"/>
    <w:rsid w:val="001B6282"/>
    <w:rsid w:val="001C060E"/>
    <w:rsid w:val="001C2323"/>
    <w:rsid w:val="001C3C7C"/>
    <w:rsid w:val="001C4CCB"/>
    <w:rsid w:val="001C4CDC"/>
    <w:rsid w:val="001C6DE3"/>
    <w:rsid w:val="001D1935"/>
    <w:rsid w:val="001D5BA6"/>
    <w:rsid w:val="001D6312"/>
    <w:rsid w:val="001D6B2D"/>
    <w:rsid w:val="001D7516"/>
    <w:rsid w:val="001D7E74"/>
    <w:rsid w:val="001D7EEA"/>
    <w:rsid w:val="001E2129"/>
    <w:rsid w:val="001E5B5A"/>
    <w:rsid w:val="001F23A3"/>
    <w:rsid w:val="001F32D7"/>
    <w:rsid w:val="001F35EE"/>
    <w:rsid w:val="001F4D36"/>
    <w:rsid w:val="001F7E6D"/>
    <w:rsid w:val="00201EE5"/>
    <w:rsid w:val="00205201"/>
    <w:rsid w:val="0020535C"/>
    <w:rsid w:val="0020677A"/>
    <w:rsid w:val="00211705"/>
    <w:rsid w:val="002153E7"/>
    <w:rsid w:val="002155B5"/>
    <w:rsid w:val="00216C33"/>
    <w:rsid w:val="002204C0"/>
    <w:rsid w:val="00220C3F"/>
    <w:rsid w:val="00221FB5"/>
    <w:rsid w:val="00224A32"/>
    <w:rsid w:val="00224D59"/>
    <w:rsid w:val="00225A6D"/>
    <w:rsid w:val="002270BB"/>
    <w:rsid w:val="0022762D"/>
    <w:rsid w:val="0024172B"/>
    <w:rsid w:val="00241F3B"/>
    <w:rsid w:val="002423D1"/>
    <w:rsid w:val="002446EF"/>
    <w:rsid w:val="00244B57"/>
    <w:rsid w:val="002450BD"/>
    <w:rsid w:val="002450F4"/>
    <w:rsid w:val="002465D3"/>
    <w:rsid w:val="00247563"/>
    <w:rsid w:val="0025324D"/>
    <w:rsid w:val="002538A8"/>
    <w:rsid w:val="0026093E"/>
    <w:rsid w:val="0026136F"/>
    <w:rsid w:val="00261409"/>
    <w:rsid w:val="00261436"/>
    <w:rsid w:val="00262AEC"/>
    <w:rsid w:val="00262F5C"/>
    <w:rsid w:val="00263CA8"/>
    <w:rsid w:val="00267CD7"/>
    <w:rsid w:val="002724A6"/>
    <w:rsid w:val="00272FFF"/>
    <w:rsid w:val="0027310D"/>
    <w:rsid w:val="00273C77"/>
    <w:rsid w:val="00274B28"/>
    <w:rsid w:val="00274BAC"/>
    <w:rsid w:val="00281763"/>
    <w:rsid w:val="00286038"/>
    <w:rsid w:val="00286836"/>
    <w:rsid w:val="00286F65"/>
    <w:rsid w:val="0028722A"/>
    <w:rsid w:val="00290626"/>
    <w:rsid w:val="00291189"/>
    <w:rsid w:val="00293B13"/>
    <w:rsid w:val="002A18B5"/>
    <w:rsid w:val="002A1F76"/>
    <w:rsid w:val="002A24B4"/>
    <w:rsid w:val="002A3F17"/>
    <w:rsid w:val="002A475F"/>
    <w:rsid w:val="002A4BAA"/>
    <w:rsid w:val="002A562A"/>
    <w:rsid w:val="002B5327"/>
    <w:rsid w:val="002B5C43"/>
    <w:rsid w:val="002B6097"/>
    <w:rsid w:val="002B7866"/>
    <w:rsid w:val="002C0162"/>
    <w:rsid w:val="002C172B"/>
    <w:rsid w:val="002C226D"/>
    <w:rsid w:val="002C3B31"/>
    <w:rsid w:val="002C6C47"/>
    <w:rsid w:val="002D0449"/>
    <w:rsid w:val="002D3047"/>
    <w:rsid w:val="002D36D4"/>
    <w:rsid w:val="002D5FA3"/>
    <w:rsid w:val="002E05C6"/>
    <w:rsid w:val="002E2B14"/>
    <w:rsid w:val="002E3895"/>
    <w:rsid w:val="002E4835"/>
    <w:rsid w:val="002F06EF"/>
    <w:rsid w:val="002F0974"/>
    <w:rsid w:val="002F0B25"/>
    <w:rsid w:val="002F0CF3"/>
    <w:rsid w:val="002F109A"/>
    <w:rsid w:val="002F110E"/>
    <w:rsid w:val="002F13E6"/>
    <w:rsid w:val="002F6775"/>
    <w:rsid w:val="002F711F"/>
    <w:rsid w:val="002F7622"/>
    <w:rsid w:val="00300469"/>
    <w:rsid w:val="0030061A"/>
    <w:rsid w:val="003055FF"/>
    <w:rsid w:val="00305BBC"/>
    <w:rsid w:val="003060FD"/>
    <w:rsid w:val="003070CC"/>
    <w:rsid w:val="0030751C"/>
    <w:rsid w:val="00311BD3"/>
    <w:rsid w:val="00312B34"/>
    <w:rsid w:val="00313239"/>
    <w:rsid w:val="0031362A"/>
    <w:rsid w:val="003156EB"/>
    <w:rsid w:val="00316CDD"/>
    <w:rsid w:val="0032182E"/>
    <w:rsid w:val="00322648"/>
    <w:rsid w:val="00325E67"/>
    <w:rsid w:val="00326E8C"/>
    <w:rsid w:val="003317A3"/>
    <w:rsid w:val="003319A9"/>
    <w:rsid w:val="00331C8E"/>
    <w:rsid w:val="0033270D"/>
    <w:rsid w:val="00335EAD"/>
    <w:rsid w:val="003362F2"/>
    <w:rsid w:val="00336AF5"/>
    <w:rsid w:val="003407C8"/>
    <w:rsid w:val="00342E5F"/>
    <w:rsid w:val="00347AF4"/>
    <w:rsid w:val="003506F2"/>
    <w:rsid w:val="003533BB"/>
    <w:rsid w:val="00355FE1"/>
    <w:rsid w:val="00361605"/>
    <w:rsid w:val="00361656"/>
    <w:rsid w:val="003642B8"/>
    <w:rsid w:val="003671A1"/>
    <w:rsid w:val="00367CEF"/>
    <w:rsid w:val="00367DF6"/>
    <w:rsid w:val="00371132"/>
    <w:rsid w:val="00371843"/>
    <w:rsid w:val="00376DF3"/>
    <w:rsid w:val="00380BE7"/>
    <w:rsid w:val="00380C1C"/>
    <w:rsid w:val="00381F69"/>
    <w:rsid w:val="00382CD2"/>
    <w:rsid w:val="00385EF0"/>
    <w:rsid w:val="003879B4"/>
    <w:rsid w:val="00387CF2"/>
    <w:rsid w:val="00387DF5"/>
    <w:rsid w:val="00394FEE"/>
    <w:rsid w:val="00395074"/>
    <w:rsid w:val="00396DA8"/>
    <w:rsid w:val="003A19E3"/>
    <w:rsid w:val="003A1E99"/>
    <w:rsid w:val="003A40AC"/>
    <w:rsid w:val="003A423F"/>
    <w:rsid w:val="003A6681"/>
    <w:rsid w:val="003A6BD0"/>
    <w:rsid w:val="003B00F6"/>
    <w:rsid w:val="003B5230"/>
    <w:rsid w:val="003B6789"/>
    <w:rsid w:val="003C1938"/>
    <w:rsid w:val="003C4D27"/>
    <w:rsid w:val="003C5E61"/>
    <w:rsid w:val="003C659D"/>
    <w:rsid w:val="003D2350"/>
    <w:rsid w:val="003D2A05"/>
    <w:rsid w:val="003D2C58"/>
    <w:rsid w:val="003D2DFB"/>
    <w:rsid w:val="003D4897"/>
    <w:rsid w:val="003D5FB5"/>
    <w:rsid w:val="003D692A"/>
    <w:rsid w:val="003E51AA"/>
    <w:rsid w:val="003F242A"/>
    <w:rsid w:val="003F2686"/>
    <w:rsid w:val="00401D4F"/>
    <w:rsid w:val="00404BA9"/>
    <w:rsid w:val="00405324"/>
    <w:rsid w:val="00407FE4"/>
    <w:rsid w:val="0041494A"/>
    <w:rsid w:val="00414D22"/>
    <w:rsid w:val="00416545"/>
    <w:rsid w:val="00416A04"/>
    <w:rsid w:val="0041764A"/>
    <w:rsid w:val="004205A8"/>
    <w:rsid w:val="00421E39"/>
    <w:rsid w:val="004227A1"/>
    <w:rsid w:val="00423C22"/>
    <w:rsid w:val="00427691"/>
    <w:rsid w:val="00430143"/>
    <w:rsid w:val="004354F6"/>
    <w:rsid w:val="004359FC"/>
    <w:rsid w:val="00435D66"/>
    <w:rsid w:val="004374F8"/>
    <w:rsid w:val="00437619"/>
    <w:rsid w:val="00441252"/>
    <w:rsid w:val="00444622"/>
    <w:rsid w:val="00444F69"/>
    <w:rsid w:val="00447D43"/>
    <w:rsid w:val="004511F9"/>
    <w:rsid w:val="00460D59"/>
    <w:rsid w:val="004640BD"/>
    <w:rsid w:val="00471C5F"/>
    <w:rsid w:val="00472EFB"/>
    <w:rsid w:val="0047575A"/>
    <w:rsid w:val="0048272D"/>
    <w:rsid w:val="00483878"/>
    <w:rsid w:val="0048396A"/>
    <w:rsid w:val="00484AC2"/>
    <w:rsid w:val="00485409"/>
    <w:rsid w:val="00487E70"/>
    <w:rsid w:val="00492CCB"/>
    <w:rsid w:val="00495272"/>
    <w:rsid w:val="00495502"/>
    <w:rsid w:val="004A027E"/>
    <w:rsid w:val="004A3AB4"/>
    <w:rsid w:val="004A4E6D"/>
    <w:rsid w:val="004A5A47"/>
    <w:rsid w:val="004A651E"/>
    <w:rsid w:val="004A75B2"/>
    <w:rsid w:val="004B24B2"/>
    <w:rsid w:val="004B3B4B"/>
    <w:rsid w:val="004B460D"/>
    <w:rsid w:val="004C103F"/>
    <w:rsid w:val="004C1B51"/>
    <w:rsid w:val="004C268E"/>
    <w:rsid w:val="004C2ED9"/>
    <w:rsid w:val="004C3838"/>
    <w:rsid w:val="004C5AF2"/>
    <w:rsid w:val="004C5B7F"/>
    <w:rsid w:val="004D0DBF"/>
    <w:rsid w:val="004D2F43"/>
    <w:rsid w:val="004D592D"/>
    <w:rsid w:val="004D67CB"/>
    <w:rsid w:val="004D7091"/>
    <w:rsid w:val="004D7317"/>
    <w:rsid w:val="004E038E"/>
    <w:rsid w:val="004E0814"/>
    <w:rsid w:val="004E4F9D"/>
    <w:rsid w:val="004F2C0C"/>
    <w:rsid w:val="004F30A3"/>
    <w:rsid w:val="004F4CF0"/>
    <w:rsid w:val="004F5909"/>
    <w:rsid w:val="004F750B"/>
    <w:rsid w:val="004F79B3"/>
    <w:rsid w:val="0050315C"/>
    <w:rsid w:val="0050368E"/>
    <w:rsid w:val="00504FD1"/>
    <w:rsid w:val="005117A8"/>
    <w:rsid w:val="00511926"/>
    <w:rsid w:val="005121DA"/>
    <w:rsid w:val="00512288"/>
    <w:rsid w:val="005130C2"/>
    <w:rsid w:val="0051683D"/>
    <w:rsid w:val="00523156"/>
    <w:rsid w:val="005264B8"/>
    <w:rsid w:val="005274BA"/>
    <w:rsid w:val="00527788"/>
    <w:rsid w:val="00531929"/>
    <w:rsid w:val="00532D01"/>
    <w:rsid w:val="00532D87"/>
    <w:rsid w:val="005357E7"/>
    <w:rsid w:val="00536C43"/>
    <w:rsid w:val="00537011"/>
    <w:rsid w:val="005377CA"/>
    <w:rsid w:val="00537C73"/>
    <w:rsid w:val="00537E8E"/>
    <w:rsid w:val="005403D5"/>
    <w:rsid w:val="00540CA8"/>
    <w:rsid w:val="00541DEB"/>
    <w:rsid w:val="005431E4"/>
    <w:rsid w:val="0054365A"/>
    <w:rsid w:val="00544803"/>
    <w:rsid w:val="00544B8F"/>
    <w:rsid w:val="00544F67"/>
    <w:rsid w:val="00550110"/>
    <w:rsid w:val="00551A24"/>
    <w:rsid w:val="005550CC"/>
    <w:rsid w:val="00555E3B"/>
    <w:rsid w:val="00555F83"/>
    <w:rsid w:val="00556297"/>
    <w:rsid w:val="005577B3"/>
    <w:rsid w:val="005610D3"/>
    <w:rsid w:val="005617CD"/>
    <w:rsid w:val="00565A2B"/>
    <w:rsid w:val="00566617"/>
    <w:rsid w:val="00570C68"/>
    <w:rsid w:val="00573884"/>
    <w:rsid w:val="005741F4"/>
    <w:rsid w:val="00576EBF"/>
    <w:rsid w:val="005771B3"/>
    <w:rsid w:val="0058215E"/>
    <w:rsid w:val="00584F59"/>
    <w:rsid w:val="005858FE"/>
    <w:rsid w:val="0059264B"/>
    <w:rsid w:val="0059376F"/>
    <w:rsid w:val="00594503"/>
    <w:rsid w:val="00594F87"/>
    <w:rsid w:val="00595709"/>
    <w:rsid w:val="00595783"/>
    <w:rsid w:val="005960AB"/>
    <w:rsid w:val="00597975"/>
    <w:rsid w:val="00597F55"/>
    <w:rsid w:val="005A1BAB"/>
    <w:rsid w:val="005A3CB3"/>
    <w:rsid w:val="005A6A95"/>
    <w:rsid w:val="005B0D98"/>
    <w:rsid w:val="005B1DEC"/>
    <w:rsid w:val="005B3B57"/>
    <w:rsid w:val="005B4A43"/>
    <w:rsid w:val="005B589B"/>
    <w:rsid w:val="005B6F6A"/>
    <w:rsid w:val="005B7E59"/>
    <w:rsid w:val="005C148E"/>
    <w:rsid w:val="005C5212"/>
    <w:rsid w:val="005C5DD4"/>
    <w:rsid w:val="005D61B8"/>
    <w:rsid w:val="005E1CCA"/>
    <w:rsid w:val="005E1D2A"/>
    <w:rsid w:val="005E2005"/>
    <w:rsid w:val="005E2B1F"/>
    <w:rsid w:val="005E50DE"/>
    <w:rsid w:val="005E5B3D"/>
    <w:rsid w:val="005F2B9C"/>
    <w:rsid w:val="005F3CE3"/>
    <w:rsid w:val="005F463F"/>
    <w:rsid w:val="005F4BD0"/>
    <w:rsid w:val="005F55AB"/>
    <w:rsid w:val="005F6E09"/>
    <w:rsid w:val="006004EB"/>
    <w:rsid w:val="00601E7E"/>
    <w:rsid w:val="006043CA"/>
    <w:rsid w:val="00605FAF"/>
    <w:rsid w:val="0060684B"/>
    <w:rsid w:val="006102CB"/>
    <w:rsid w:val="006129C9"/>
    <w:rsid w:val="00612FDF"/>
    <w:rsid w:val="00617B62"/>
    <w:rsid w:val="006202AF"/>
    <w:rsid w:val="00620637"/>
    <w:rsid w:val="006235E7"/>
    <w:rsid w:val="00631F9B"/>
    <w:rsid w:val="00635637"/>
    <w:rsid w:val="00647E3F"/>
    <w:rsid w:val="00650C36"/>
    <w:rsid w:val="00650DA3"/>
    <w:rsid w:val="00652153"/>
    <w:rsid w:val="00652DB0"/>
    <w:rsid w:val="00655292"/>
    <w:rsid w:val="00656698"/>
    <w:rsid w:val="0065702A"/>
    <w:rsid w:val="006578BD"/>
    <w:rsid w:val="00660429"/>
    <w:rsid w:val="0066077E"/>
    <w:rsid w:val="00662679"/>
    <w:rsid w:val="00663F83"/>
    <w:rsid w:val="0066461A"/>
    <w:rsid w:val="00664DD3"/>
    <w:rsid w:val="00664DE9"/>
    <w:rsid w:val="00667875"/>
    <w:rsid w:val="006712B1"/>
    <w:rsid w:val="00672D7F"/>
    <w:rsid w:val="00673733"/>
    <w:rsid w:val="006739AB"/>
    <w:rsid w:val="00673C12"/>
    <w:rsid w:val="00676362"/>
    <w:rsid w:val="00676382"/>
    <w:rsid w:val="00681F10"/>
    <w:rsid w:val="00685022"/>
    <w:rsid w:val="00685454"/>
    <w:rsid w:val="006860A4"/>
    <w:rsid w:val="00686820"/>
    <w:rsid w:val="006900F2"/>
    <w:rsid w:val="00690578"/>
    <w:rsid w:val="00694BB5"/>
    <w:rsid w:val="00695414"/>
    <w:rsid w:val="006973D9"/>
    <w:rsid w:val="006A013B"/>
    <w:rsid w:val="006A017C"/>
    <w:rsid w:val="006A0792"/>
    <w:rsid w:val="006A0D1A"/>
    <w:rsid w:val="006A43F8"/>
    <w:rsid w:val="006A47C7"/>
    <w:rsid w:val="006A49CA"/>
    <w:rsid w:val="006B1A0E"/>
    <w:rsid w:val="006B31CD"/>
    <w:rsid w:val="006B709E"/>
    <w:rsid w:val="006B7705"/>
    <w:rsid w:val="006C04A2"/>
    <w:rsid w:val="006C0EA9"/>
    <w:rsid w:val="006C40B1"/>
    <w:rsid w:val="006C52F5"/>
    <w:rsid w:val="006C78B6"/>
    <w:rsid w:val="006D1497"/>
    <w:rsid w:val="006D17C4"/>
    <w:rsid w:val="006D1B4F"/>
    <w:rsid w:val="006D3933"/>
    <w:rsid w:val="006D3E38"/>
    <w:rsid w:val="006D5F80"/>
    <w:rsid w:val="006D673A"/>
    <w:rsid w:val="006D7B60"/>
    <w:rsid w:val="006E2A0A"/>
    <w:rsid w:val="006E5FD8"/>
    <w:rsid w:val="006F0C4D"/>
    <w:rsid w:val="006F27FF"/>
    <w:rsid w:val="006F303B"/>
    <w:rsid w:val="006F334C"/>
    <w:rsid w:val="006F48F5"/>
    <w:rsid w:val="006F4A17"/>
    <w:rsid w:val="006F77B1"/>
    <w:rsid w:val="006F77D4"/>
    <w:rsid w:val="00700E28"/>
    <w:rsid w:val="00701EDA"/>
    <w:rsid w:val="00706DA2"/>
    <w:rsid w:val="00707AAC"/>
    <w:rsid w:val="00707D68"/>
    <w:rsid w:val="00707F05"/>
    <w:rsid w:val="00711C6C"/>
    <w:rsid w:val="00713838"/>
    <w:rsid w:val="00714631"/>
    <w:rsid w:val="007147F7"/>
    <w:rsid w:val="007164F5"/>
    <w:rsid w:val="0071662A"/>
    <w:rsid w:val="00722627"/>
    <w:rsid w:val="00722933"/>
    <w:rsid w:val="00723DDA"/>
    <w:rsid w:val="007333A0"/>
    <w:rsid w:val="00734134"/>
    <w:rsid w:val="00736908"/>
    <w:rsid w:val="00737477"/>
    <w:rsid w:val="00741A2B"/>
    <w:rsid w:val="00743E82"/>
    <w:rsid w:val="00744E04"/>
    <w:rsid w:val="0074529B"/>
    <w:rsid w:val="0075094F"/>
    <w:rsid w:val="007519FF"/>
    <w:rsid w:val="00756097"/>
    <w:rsid w:val="007561BB"/>
    <w:rsid w:val="00757755"/>
    <w:rsid w:val="007601C8"/>
    <w:rsid w:val="0076285C"/>
    <w:rsid w:val="00763119"/>
    <w:rsid w:val="00766C97"/>
    <w:rsid w:val="00770680"/>
    <w:rsid w:val="0077177D"/>
    <w:rsid w:val="007777AD"/>
    <w:rsid w:val="00777AD7"/>
    <w:rsid w:val="00777B12"/>
    <w:rsid w:val="00782F66"/>
    <w:rsid w:val="00786816"/>
    <w:rsid w:val="00787604"/>
    <w:rsid w:val="00792387"/>
    <w:rsid w:val="007932C0"/>
    <w:rsid w:val="00793792"/>
    <w:rsid w:val="007952CA"/>
    <w:rsid w:val="007A26A4"/>
    <w:rsid w:val="007A429C"/>
    <w:rsid w:val="007A6098"/>
    <w:rsid w:val="007B06A4"/>
    <w:rsid w:val="007B2C6E"/>
    <w:rsid w:val="007B4085"/>
    <w:rsid w:val="007C06B6"/>
    <w:rsid w:val="007C0D2F"/>
    <w:rsid w:val="007C0D7D"/>
    <w:rsid w:val="007C1553"/>
    <w:rsid w:val="007C20D8"/>
    <w:rsid w:val="007C55C8"/>
    <w:rsid w:val="007C60F6"/>
    <w:rsid w:val="007C62E5"/>
    <w:rsid w:val="007C6694"/>
    <w:rsid w:val="007D2B4D"/>
    <w:rsid w:val="007D425C"/>
    <w:rsid w:val="007D6C09"/>
    <w:rsid w:val="007D77A3"/>
    <w:rsid w:val="007E1AD8"/>
    <w:rsid w:val="007E1D5D"/>
    <w:rsid w:val="007E5A57"/>
    <w:rsid w:val="007E72B7"/>
    <w:rsid w:val="007F03C4"/>
    <w:rsid w:val="007F060B"/>
    <w:rsid w:val="007F10B6"/>
    <w:rsid w:val="007F2562"/>
    <w:rsid w:val="007F51C0"/>
    <w:rsid w:val="007F6273"/>
    <w:rsid w:val="00800CA2"/>
    <w:rsid w:val="008017A0"/>
    <w:rsid w:val="008049CA"/>
    <w:rsid w:val="00806771"/>
    <w:rsid w:val="00806EDC"/>
    <w:rsid w:val="00811FC0"/>
    <w:rsid w:val="0081223B"/>
    <w:rsid w:val="00813652"/>
    <w:rsid w:val="00813BAF"/>
    <w:rsid w:val="00814093"/>
    <w:rsid w:val="00815B9C"/>
    <w:rsid w:val="00816F3C"/>
    <w:rsid w:val="0081782B"/>
    <w:rsid w:val="008232F8"/>
    <w:rsid w:val="00824518"/>
    <w:rsid w:val="00826192"/>
    <w:rsid w:val="008334A1"/>
    <w:rsid w:val="00835AC3"/>
    <w:rsid w:val="0083782F"/>
    <w:rsid w:val="00842B5B"/>
    <w:rsid w:val="00843F77"/>
    <w:rsid w:val="00844D01"/>
    <w:rsid w:val="00845A19"/>
    <w:rsid w:val="00845AF3"/>
    <w:rsid w:val="008460DD"/>
    <w:rsid w:val="0085042D"/>
    <w:rsid w:val="00850A31"/>
    <w:rsid w:val="0085144D"/>
    <w:rsid w:val="008515C3"/>
    <w:rsid w:val="00852AA4"/>
    <w:rsid w:val="00857ED6"/>
    <w:rsid w:val="00857F88"/>
    <w:rsid w:val="00861948"/>
    <w:rsid w:val="0086248F"/>
    <w:rsid w:val="00864772"/>
    <w:rsid w:val="008665D9"/>
    <w:rsid w:val="00871024"/>
    <w:rsid w:val="00872814"/>
    <w:rsid w:val="00872DC7"/>
    <w:rsid w:val="008731A4"/>
    <w:rsid w:val="008735B8"/>
    <w:rsid w:val="00873B37"/>
    <w:rsid w:val="008750B9"/>
    <w:rsid w:val="00877038"/>
    <w:rsid w:val="008809D1"/>
    <w:rsid w:val="0088570D"/>
    <w:rsid w:val="008865B3"/>
    <w:rsid w:val="0088746C"/>
    <w:rsid w:val="00887850"/>
    <w:rsid w:val="00890AB3"/>
    <w:rsid w:val="00892D09"/>
    <w:rsid w:val="008935A5"/>
    <w:rsid w:val="008946A7"/>
    <w:rsid w:val="008955EB"/>
    <w:rsid w:val="008A08AF"/>
    <w:rsid w:val="008A177A"/>
    <w:rsid w:val="008B0330"/>
    <w:rsid w:val="008B18E9"/>
    <w:rsid w:val="008B337D"/>
    <w:rsid w:val="008B5E7D"/>
    <w:rsid w:val="008B64F1"/>
    <w:rsid w:val="008B7AA1"/>
    <w:rsid w:val="008C0C8E"/>
    <w:rsid w:val="008C6627"/>
    <w:rsid w:val="008D3214"/>
    <w:rsid w:val="008D4CD7"/>
    <w:rsid w:val="008E0CBF"/>
    <w:rsid w:val="008E2D6A"/>
    <w:rsid w:val="008F04B8"/>
    <w:rsid w:val="008F0E5D"/>
    <w:rsid w:val="008F1858"/>
    <w:rsid w:val="008F1B87"/>
    <w:rsid w:val="008F3A93"/>
    <w:rsid w:val="008F6BEE"/>
    <w:rsid w:val="008F74C7"/>
    <w:rsid w:val="0090152F"/>
    <w:rsid w:val="00903ED9"/>
    <w:rsid w:val="0090540F"/>
    <w:rsid w:val="009054B7"/>
    <w:rsid w:val="00906957"/>
    <w:rsid w:val="00906E3A"/>
    <w:rsid w:val="00907C7F"/>
    <w:rsid w:val="00910A0D"/>
    <w:rsid w:val="0091282E"/>
    <w:rsid w:val="009138E6"/>
    <w:rsid w:val="00915C15"/>
    <w:rsid w:val="009169CF"/>
    <w:rsid w:val="0092129B"/>
    <w:rsid w:val="00921D2A"/>
    <w:rsid w:val="009250EC"/>
    <w:rsid w:val="00930DF7"/>
    <w:rsid w:val="00931B60"/>
    <w:rsid w:val="0093411F"/>
    <w:rsid w:val="00934B23"/>
    <w:rsid w:val="00935E57"/>
    <w:rsid w:val="009369EE"/>
    <w:rsid w:val="00937B97"/>
    <w:rsid w:val="0094128B"/>
    <w:rsid w:val="009473BA"/>
    <w:rsid w:val="00951096"/>
    <w:rsid w:val="00951FE0"/>
    <w:rsid w:val="00952281"/>
    <w:rsid w:val="00960606"/>
    <w:rsid w:val="009616BC"/>
    <w:rsid w:val="00962A55"/>
    <w:rsid w:val="00965C57"/>
    <w:rsid w:val="00967A7C"/>
    <w:rsid w:val="00971CC5"/>
    <w:rsid w:val="00972C3E"/>
    <w:rsid w:val="00975DDB"/>
    <w:rsid w:val="0097697F"/>
    <w:rsid w:val="00977F91"/>
    <w:rsid w:val="00980145"/>
    <w:rsid w:val="00982547"/>
    <w:rsid w:val="00983E23"/>
    <w:rsid w:val="009852A0"/>
    <w:rsid w:val="00986E69"/>
    <w:rsid w:val="009904FF"/>
    <w:rsid w:val="0099065D"/>
    <w:rsid w:val="00991304"/>
    <w:rsid w:val="0099236D"/>
    <w:rsid w:val="009929B4"/>
    <w:rsid w:val="00992B10"/>
    <w:rsid w:val="0099344D"/>
    <w:rsid w:val="00993EB6"/>
    <w:rsid w:val="009A0391"/>
    <w:rsid w:val="009A0A6D"/>
    <w:rsid w:val="009A185C"/>
    <w:rsid w:val="009A2A47"/>
    <w:rsid w:val="009A4453"/>
    <w:rsid w:val="009A5055"/>
    <w:rsid w:val="009A6F90"/>
    <w:rsid w:val="009A7A21"/>
    <w:rsid w:val="009B04AF"/>
    <w:rsid w:val="009B0C93"/>
    <w:rsid w:val="009B1722"/>
    <w:rsid w:val="009B2345"/>
    <w:rsid w:val="009B2406"/>
    <w:rsid w:val="009B2BDE"/>
    <w:rsid w:val="009B4094"/>
    <w:rsid w:val="009B4C24"/>
    <w:rsid w:val="009C209A"/>
    <w:rsid w:val="009C267A"/>
    <w:rsid w:val="009C29EE"/>
    <w:rsid w:val="009C5927"/>
    <w:rsid w:val="009C6616"/>
    <w:rsid w:val="009D02A1"/>
    <w:rsid w:val="009D1048"/>
    <w:rsid w:val="009D23BA"/>
    <w:rsid w:val="009D3B40"/>
    <w:rsid w:val="009D58B6"/>
    <w:rsid w:val="009E4CCC"/>
    <w:rsid w:val="009E52A6"/>
    <w:rsid w:val="009E7636"/>
    <w:rsid w:val="009F059F"/>
    <w:rsid w:val="009F5BDF"/>
    <w:rsid w:val="00A00F9E"/>
    <w:rsid w:val="00A044FC"/>
    <w:rsid w:val="00A058BD"/>
    <w:rsid w:val="00A06315"/>
    <w:rsid w:val="00A1064B"/>
    <w:rsid w:val="00A13A64"/>
    <w:rsid w:val="00A146E5"/>
    <w:rsid w:val="00A14D9F"/>
    <w:rsid w:val="00A14F22"/>
    <w:rsid w:val="00A158EA"/>
    <w:rsid w:val="00A15EFE"/>
    <w:rsid w:val="00A21E3C"/>
    <w:rsid w:val="00A22C02"/>
    <w:rsid w:val="00A24C50"/>
    <w:rsid w:val="00A25CEA"/>
    <w:rsid w:val="00A33F43"/>
    <w:rsid w:val="00A35462"/>
    <w:rsid w:val="00A439EA"/>
    <w:rsid w:val="00A44BF0"/>
    <w:rsid w:val="00A45325"/>
    <w:rsid w:val="00A46877"/>
    <w:rsid w:val="00A50539"/>
    <w:rsid w:val="00A55C78"/>
    <w:rsid w:val="00A56581"/>
    <w:rsid w:val="00A567B7"/>
    <w:rsid w:val="00A57627"/>
    <w:rsid w:val="00A61EE1"/>
    <w:rsid w:val="00A62F62"/>
    <w:rsid w:val="00A637EE"/>
    <w:rsid w:val="00A64B35"/>
    <w:rsid w:val="00A64E94"/>
    <w:rsid w:val="00A6793F"/>
    <w:rsid w:val="00A722D8"/>
    <w:rsid w:val="00A72F93"/>
    <w:rsid w:val="00A73280"/>
    <w:rsid w:val="00A737DD"/>
    <w:rsid w:val="00A778D0"/>
    <w:rsid w:val="00A82751"/>
    <w:rsid w:val="00A83588"/>
    <w:rsid w:val="00A85809"/>
    <w:rsid w:val="00A85C5E"/>
    <w:rsid w:val="00A90484"/>
    <w:rsid w:val="00A90D28"/>
    <w:rsid w:val="00A90D2C"/>
    <w:rsid w:val="00A91E79"/>
    <w:rsid w:val="00A930AE"/>
    <w:rsid w:val="00A93B8E"/>
    <w:rsid w:val="00A95437"/>
    <w:rsid w:val="00AA1051"/>
    <w:rsid w:val="00AA55BC"/>
    <w:rsid w:val="00AA614C"/>
    <w:rsid w:val="00AA6F01"/>
    <w:rsid w:val="00AB0BE4"/>
    <w:rsid w:val="00AB4311"/>
    <w:rsid w:val="00AB5FD4"/>
    <w:rsid w:val="00AB7C6B"/>
    <w:rsid w:val="00AC290E"/>
    <w:rsid w:val="00AC45C0"/>
    <w:rsid w:val="00AC4C24"/>
    <w:rsid w:val="00AD05C3"/>
    <w:rsid w:val="00AD2DBB"/>
    <w:rsid w:val="00AD304E"/>
    <w:rsid w:val="00AD33E0"/>
    <w:rsid w:val="00AD79FB"/>
    <w:rsid w:val="00AE19DA"/>
    <w:rsid w:val="00AE1B63"/>
    <w:rsid w:val="00AE560B"/>
    <w:rsid w:val="00AE5BC0"/>
    <w:rsid w:val="00AF4D90"/>
    <w:rsid w:val="00AF51F7"/>
    <w:rsid w:val="00AF6821"/>
    <w:rsid w:val="00AF6DB6"/>
    <w:rsid w:val="00AF733A"/>
    <w:rsid w:val="00B002EE"/>
    <w:rsid w:val="00B0074B"/>
    <w:rsid w:val="00B00832"/>
    <w:rsid w:val="00B01A5A"/>
    <w:rsid w:val="00B02712"/>
    <w:rsid w:val="00B06F4E"/>
    <w:rsid w:val="00B10272"/>
    <w:rsid w:val="00B105BC"/>
    <w:rsid w:val="00B11484"/>
    <w:rsid w:val="00B12F74"/>
    <w:rsid w:val="00B13602"/>
    <w:rsid w:val="00B13C89"/>
    <w:rsid w:val="00B14A42"/>
    <w:rsid w:val="00B16C07"/>
    <w:rsid w:val="00B17172"/>
    <w:rsid w:val="00B17E51"/>
    <w:rsid w:val="00B20954"/>
    <w:rsid w:val="00B20CD2"/>
    <w:rsid w:val="00B21815"/>
    <w:rsid w:val="00B25C85"/>
    <w:rsid w:val="00B2663A"/>
    <w:rsid w:val="00B27A3A"/>
    <w:rsid w:val="00B32213"/>
    <w:rsid w:val="00B330C1"/>
    <w:rsid w:val="00B35388"/>
    <w:rsid w:val="00B500CC"/>
    <w:rsid w:val="00B505F3"/>
    <w:rsid w:val="00B55145"/>
    <w:rsid w:val="00B57180"/>
    <w:rsid w:val="00B6121E"/>
    <w:rsid w:val="00B620BB"/>
    <w:rsid w:val="00B62494"/>
    <w:rsid w:val="00B62E64"/>
    <w:rsid w:val="00B62EF0"/>
    <w:rsid w:val="00B64247"/>
    <w:rsid w:val="00B66E26"/>
    <w:rsid w:val="00B7406D"/>
    <w:rsid w:val="00B7436E"/>
    <w:rsid w:val="00B74E5C"/>
    <w:rsid w:val="00B7790E"/>
    <w:rsid w:val="00B779D7"/>
    <w:rsid w:val="00B85B51"/>
    <w:rsid w:val="00B87FF4"/>
    <w:rsid w:val="00B91E0A"/>
    <w:rsid w:val="00B924BC"/>
    <w:rsid w:val="00B936C7"/>
    <w:rsid w:val="00B93CB3"/>
    <w:rsid w:val="00B95843"/>
    <w:rsid w:val="00B977EB"/>
    <w:rsid w:val="00BA045D"/>
    <w:rsid w:val="00BA12A0"/>
    <w:rsid w:val="00BA1BC3"/>
    <w:rsid w:val="00BA5DEE"/>
    <w:rsid w:val="00BA6A51"/>
    <w:rsid w:val="00BA7492"/>
    <w:rsid w:val="00BB15F8"/>
    <w:rsid w:val="00BB1BE4"/>
    <w:rsid w:val="00BB2F7A"/>
    <w:rsid w:val="00BB3B2F"/>
    <w:rsid w:val="00BB7064"/>
    <w:rsid w:val="00BB70C7"/>
    <w:rsid w:val="00BC04A0"/>
    <w:rsid w:val="00BC16DE"/>
    <w:rsid w:val="00BC3632"/>
    <w:rsid w:val="00BC4587"/>
    <w:rsid w:val="00BC6383"/>
    <w:rsid w:val="00BC7D97"/>
    <w:rsid w:val="00BD3371"/>
    <w:rsid w:val="00BD4D3A"/>
    <w:rsid w:val="00BD5549"/>
    <w:rsid w:val="00BD5F59"/>
    <w:rsid w:val="00BD71C4"/>
    <w:rsid w:val="00BE2285"/>
    <w:rsid w:val="00BE3C71"/>
    <w:rsid w:val="00BE5E2E"/>
    <w:rsid w:val="00BE67A9"/>
    <w:rsid w:val="00BE7A98"/>
    <w:rsid w:val="00BF341D"/>
    <w:rsid w:val="00BF4E60"/>
    <w:rsid w:val="00BF656C"/>
    <w:rsid w:val="00C062E9"/>
    <w:rsid w:val="00C109C7"/>
    <w:rsid w:val="00C10E27"/>
    <w:rsid w:val="00C11D13"/>
    <w:rsid w:val="00C12D2D"/>
    <w:rsid w:val="00C12F71"/>
    <w:rsid w:val="00C130EE"/>
    <w:rsid w:val="00C1354B"/>
    <w:rsid w:val="00C20894"/>
    <w:rsid w:val="00C21392"/>
    <w:rsid w:val="00C21AFA"/>
    <w:rsid w:val="00C226FD"/>
    <w:rsid w:val="00C234E5"/>
    <w:rsid w:val="00C26C81"/>
    <w:rsid w:val="00C27602"/>
    <w:rsid w:val="00C402A2"/>
    <w:rsid w:val="00C41D44"/>
    <w:rsid w:val="00C43529"/>
    <w:rsid w:val="00C44DF1"/>
    <w:rsid w:val="00C51334"/>
    <w:rsid w:val="00C51C47"/>
    <w:rsid w:val="00C53700"/>
    <w:rsid w:val="00C53B18"/>
    <w:rsid w:val="00C53D65"/>
    <w:rsid w:val="00C54A82"/>
    <w:rsid w:val="00C5596B"/>
    <w:rsid w:val="00C56C1B"/>
    <w:rsid w:val="00C572B6"/>
    <w:rsid w:val="00C57FE5"/>
    <w:rsid w:val="00C60D17"/>
    <w:rsid w:val="00C6284E"/>
    <w:rsid w:val="00C63810"/>
    <w:rsid w:val="00C63CB1"/>
    <w:rsid w:val="00C6615D"/>
    <w:rsid w:val="00C720FE"/>
    <w:rsid w:val="00C761E0"/>
    <w:rsid w:val="00C768BE"/>
    <w:rsid w:val="00C80254"/>
    <w:rsid w:val="00C80B80"/>
    <w:rsid w:val="00C81BD7"/>
    <w:rsid w:val="00C85607"/>
    <w:rsid w:val="00C91141"/>
    <w:rsid w:val="00C91CDB"/>
    <w:rsid w:val="00C921E7"/>
    <w:rsid w:val="00C92E2E"/>
    <w:rsid w:val="00C941DD"/>
    <w:rsid w:val="00C945CE"/>
    <w:rsid w:val="00C9606E"/>
    <w:rsid w:val="00CA358B"/>
    <w:rsid w:val="00CA6178"/>
    <w:rsid w:val="00CA759A"/>
    <w:rsid w:val="00CB1897"/>
    <w:rsid w:val="00CB5E78"/>
    <w:rsid w:val="00CB6393"/>
    <w:rsid w:val="00CC1647"/>
    <w:rsid w:val="00CC393D"/>
    <w:rsid w:val="00CC64BD"/>
    <w:rsid w:val="00CC7C0A"/>
    <w:rsid w:val="00CD18A6"/>
    <w:rsid w:val="00CD2033"/>
    <w:rsid w:val="00CD2B3B"/>
    <w:rsid w:val="00CD6D02"/>
    <w:rsid w:val="00CE026A"/>
    <w:rsid w:val="00CE03CF"/>
    <w:rsid w:val="00CE2FB9"/>
    <w:rsid w:val="00CE5E51"/>
    <w:rsid w:val="00CE613F"/>
    <w:rsid w:val="00CE6932"/>
    <w:rsid w:val="00CE7924"/>
    <w:rsid w:val="00CE7A73"/>
    <w:rsid w:val="00CF302E"/>
    <w:rsid w:val="00CF31EA"/>
    <w:rsid w:val="00CF564A"/>
    <w:rsid w:val="00CF61D7"/>
    <w:rsid w:val="00CF638B"/>
    <w:rsid w:val="00CF70F7"/>
    <w:rsid w:val="00D00D10"/>
    <w:rsid w:val="00D04DCA"/>
    <w:rsid w:val="00D0767C"/>
    <w:rsid w:val="00D07945"/>
    <w:rsid w:val="00D152F2"/>
    <w:rsid w:val="00D172E4"/>
    <w:rsid w:val="00D201E7"/>
    <w:rsid w:val="00D21641"/>
    <w:rsid w:val="00D22336"/>
    <w:rsid w:val="00D23D3C"/>
    <w:rsid w:val="00D2427E"/>
    <w:rsid w:val="00D27C4E"/>
    <w:rsid w:val="00D313D8"/>
    <w:rsid w:val="00D33816"/>
    <w:rsid w:val="00D3484B"/>
    <w:rsid w:val="00D35D77"/>
    <w:rsid w:val="00D40770"/>
    <w:rsid w:val="00D40B4B"/>
    <w:rsid w:val="00D42A16"/>
    <w:rsid w:val="00D42FFA"/>
    <w:rsid w:val="00D434A0"/>
    <w:rsid w:val="00D43A1A"/>
    <w:rsid w:val="00D46A31"/>
    <w:rsid w:val="00D50637"/>
    <w:rsid w:val="00D50885"/>
    <w:rsid w:val="00D509AA"/>
    <w:rsid w:val="00D55E84"/>
    <w:rsid w:val="00D609B5"/>
    <w:rsid w:val="00D65D97"/>
    <w:rsid w:val="00D7058B"/>
    <w:rsid w:val="00D70DB3"/>
    <w:rsid w:val="00D71AAB"/>
    <w:rsid w:val="00D7201B"/>
    <w:rsid w:val="00D72DC8"/>
    <w:rsid w:val="00D751F4"/>
    <w:rsid w:val="00D76C3C"/>
    <w:rsid w:val="00D83CE0"/>
    <w:rsid w:val="00D84123"/>
    <w:rsid w:val="00D84433"/>
    <w:rsid w:val="00D85C95"/>
    <w:rsid w:val="00D93B53"/>
    <w:rsid w:val="00D9449A"/>
    <w:rsid w:val="00DA1C77"/>
    <w:rsid w:val="00DA32A1"/>
    <w:rsid w:val="00DA49B6"/>
    <w:rsid w:val="00DA4AA3"/>
    <w:rsid w:val="00DB2A5B"/>
    <w:rsid w:val="00DB6E61"/>
    <w:rsid w:val="00DC0CA2"/>
    <w:rsid w:val="00DC18C3"/>
    <w:rsid w:val="00DC79AA"/>
    <w:rsid w:val="00DC7C35"/>
    <w:rsid w:val="00DD0440"/>
    <w:rsid w:val="00DD0B83"/>
    <w:rsid w:val="00DD1F24"/>
    <w:rsid w:val="00DD43CE"/>
    <w:rsid w:val="00DD6E17"/>
    <w:rsid w:val="00DD7972"/>
    <w:rsid w:val="00DE4187"/>
    <w:rsid w:val="00DE5796"/>
    <w:rsid w:val="00DE6842"/>
    <w:rsid w:val="00DF2603"/>
    <w:rsid w:val="00DF2C50"/>
    <w:rsid w:val="00DF6137"/>
    <w:rsid w:val="00DF7DAF"/>
    <w:rsid w:val="00E00F4A"/>
    <w:rsid w:val="00E0405A"/>
    <w:rsid w:val="00E06140"/>
    <w:rsid w:val="00E062B2"/>
    <w:rsid w:val="00E1159E"/>
    <w:rsid w:val="00E11961"/>
    <w:rsid w:val="00E12609"/>
    <w:rsid w:val="00E12C4F"/>
    <w:rsid w:val="00E134F1"/>
    <w:rsid w:val="00E13ADC"/>
    <w:rsid w:val="00E13B52"/>
    <w:rsid w:val="00E1537F"/>
    <w:rsid w:val="00E177AB"/>
    <w:rsid w:val="00E20BE8"/>
    <w:rsid w:val="00E21366"/>
    <w:rsid w:val="00E32997"/>
    <w:rsid w:val="00E34AAE"/>
    <w:rsid w:val="00E34D2E"/>
    <w:rsid w:val="00E35CAF"/>
    <w:rsid w:val="00E4069D"/>
    <w:rsid w:val="00E434A2"/>
    <w:rsid w:val="00E4784D"/>
    <w:rsid w:val="00E47D48"/>
    <w:rsid w:val="00E52110"/>
    <w:rsid w:val="00E54AF9"/>
    <w:rsid w:val="00E5523A"/>
    <w:rsid w:val="00E557FE"/>
    <w:rsid w:val="00E56C46"/>
    <w:rsid w:val="00E56CC1"/>
    <w:rsid w:val="00E56EAB"/>
    <w:rsid w:val="00E60E73"/>
    <w:rsid w:val="00E6188E"/>
    <w:rsid w:val="00E619FC"/>
    <w:rsid w:val="00E61FE9"/>
    <w:rsid w:val="00E6227E"/>
    <w:rsid w:val="00E633A5"/>
    <w:rsid w:val="00E742E0"/>
    <w:rsid w:val="00E7481B"/>
    <w:rsid w:val="00E74903"/>
    <w:rsid w:val="00E77D36"/>
    <w:rsid w:val="00E82CFC"/>
    <w:rsid w:val="00E90EA4"/>
    <w:rsid w:val="00E91D22"/>
    <w:rsid w:val="00E93DE0"/>
    <w:rsid w:val="00E966F3"/>
    <w:rsid w:val="00EA098B"/>
    <w:rsid w:val="00EA473B"/>
    <w:rsid w:val="00EA6726"/>
    <w:rsid w:val="00EA7737"/>
    <w:rsid w:val="00EB02DA"/>
    <w:rsid w:val="00EB4689"/>
    <w:rsid w:val="00EB4C40"/>
    <w:rsid w:val="00EB4D3C"/>
    <w:rsid w:val="00EC0C89"/>
    <w:rsid w:val="00EC5EB6"/>
    <w:rsid w:val="00EC7220"/>
    <w:rsid w:val="00EC76E5"/>
    <w:rsid w:val="00ED1562"/>
    <w:rsid w:val="00ED30E3"/>
    <w:rsid w:val="00ED5A13"/>
    <w:rsid w:val="00ED62B3"/>
    <w:rsid w:val="00ED7425"/>
    <w:rsid w:val="00EE0093"/>
    <w:rsid w:val="00EE1E4F"/>
    <w:rsid w:val="00EE2C97"/>
    <w:rsid w:val="00EE3D56"/>
    <w:rsid w:val="00EE5A03"/>
    <w:rsid w:val="00EF0BF5"/>
    <w:rsid w:val="00EF0D2C"/>
    <w:rsid w:val="00EF24FF"/>
    <w:rsid w:val="00EF39A7"/>
    <w:rsid w:val="00EF4582"/>
    <w:rsid w:val="00EF471D"/>
    <w:rsid w:val="00EF74B8"/>
    <w:rsid w:val="00EF7C60"/>
    <w:rsid w:val="00F03D28"/>
    <w:rsid w:val="00F047E9"/>
    <w:rsid w:val="00F0627F"/>
    <w:rsid w:val="00F0659B"/>
    <w:rsid w:val="00F067A5"/>
    <w:rsid w:val="00F07AC1"/>
    <w:rsid w:val="00F11667"/>
    <w:rsid w:val="00F156A3"/>
    <w:rsid w:val="00F16C34"/>
    <w:rsid w:val="00F17674"/>
    <w:rsid w:val="00F21FBB"/>
    <w:rsid w:val="00F249EA"/>
    <w:rsid w:val="00F25034"/>
    <w:rsid w:val="00F27715"/>
    <w:rsid w:val="00F30A46"/>
    <w:rsid w:val="00F318A3"/>
    <w:rsid w:val="00F336C9"/>
    <w:rsid w:val="00F3533A"/>
    <w:rsid w:val="00F35DAE"/>
    <w:rsid w:val="00F37D75"/>
    <w:rsid w:val="00F44727"/>
    <w:rsid w:val="00F45B06"/>
    <w:rsid w:val="00F469FB"/>
    <w:rsid w:val="00F478D3"/>
    <w:rsid w:val="00F51325"/>
    <w:rsid w:val="00F521A7"/>
    <w:rsid w:val="00F525A4"/>
    <w:rsid w:val="00F5712C"/>
    <w:rsid w:val="00F60203"/>
    <w:rsid w:val="00F608B5"/>
    <w:rsid w:val="00F63DB9"/>
    <w:rsid w:val="00F67636"/>
    <w:rsid w:val="00F6792A"/>
    <w:rsid w:val="00F70252"/>
    <w:rsid w:val="00F7261D"/>
    <w:rsid w:val="00F7271E"/>
    <w:rsid w:val="00F72FF8"/>
    <w:rsid w:val="00F83A60"/>
    <w:rsid w:val="00F850C6"/>
    <w:rsid w:val="00F85811"/>
    <w:rsid w:val="00F91BE1"/>
    <w:rsid w:val="00F9519D"/>
    <w:rsid w:val="00F96E2F"/>
    <w:rsid w:val="00FA077B"/>
    <w:rsid w:val="00FA3000"/>
    <w:rsid w:val="00FA460B"/>
    <w:rsid w:val="00FA5346"/>
    <w:rsid w:val="00FA7B98"/>
    <w:rsid w:val="00FA7BB3"/>
    <w:rsid w:val="00FB0A2E"/>
    <w:rsid w:val="00FB4758"/>
    <w:rsid w:val="00FB6B04"/>
    <w:rsid w:val="00FC052F"/>
    <w:rsid w:val="00FC2170"/>
    <w:rsid w:val="00FC2ABC"/>
    <w:rsid w:val="00FC2DC9"/>
    <w:rsid w:val="00FC4621"/>
    <w:rsid w:val="00FC5DEB"/>
    <w:rsid w:val="00FC66EE"/>
    <w:rsid w:val="00FC6C9B"/>
    <w:rsid w:val="00FC727A"/>
    <w:rsid w:val="00FD163D"/>
    <w:rsid w:val="00FD277E"/>
    <w:rsid w:val="00FD324C"/>
    <w:rsid w:val="00FD4969"/>
    <w:rsid w:val="00FE259D"/>
    <w:rsid w:val="00FE32D1"/>
    <w:rsid w:val="00FE346B"/>
    <w:rsid w:val="00FE37B5"/>
    <w:rsid w:val="00FE5F67"/>
    <w:rsid w:val="00FE73AD"/>
    <w:rsid w:val="00FE7782"/>
    <w:rsid w:val="00FF0687"/>
    <w:rsid w:val="00FF083A"/>
    <w:rsid w:val="00FF1542"/>
    <w:rsid w:val="00FF53C2"/>
    <w:rsid w:val="00FF5A92"/>
    <w:rsid w:val="0124611B"/>
    <w:rsid w:val="01B34891"/>
    <w:rsid w:val="01B3BE3E"/>
    <w:rsid w:val="0345A621"/>
    <w:rsid w:val="03F83C5C"/>
    <w:rsid w:val="04DF1ECC"/>
    <w:rsid w:val="059A40C7"/>
    <w:rsid w:val="05ECF65F"/>
    <w:rsid w:val="06923C5B"/>
    <w:rsid w:val="06A49B4C"/>
    <w:rsid w:val="06B42D82"/>
    <w:rsid w:val="07BE6440"/>
    <w:rsid w:val="07E83198"/>
    <w:rsid w:val="08DAB761"/>
    <w:rsid w:val="09A7BD81"/>
    <w:rsid w:val="09B45F44"/>
    <w:rsid w:val="09D72EAB"/>
    <w:rsid w:val="0AC1F136"/>
    <w:rsid w:val="0AF2AB56"/>
    <w:rsid w:val="0B1461BC"/>
    <w:rsid w:val="0B1B6F1C"/>
    <w:rsid w:val="0C621514"/>
    <w:rsid w:val="0CA34F9E"/>
    <w:rsid w:val="0D8D438C"/>
    <w:rsid w:val="0E688A96"/>
    <w:rsid w:val="1037213F"/>
    <w:rsid w:val="106DFDB6"/>
    <w:rsid w:val="10D67EFB"/>
    <w:rsid w:val="11F01D54"/>
    <w:rsid w:val="1389EEAD"/>
    <w:rsid w:val="144265E1"/>
    <w:rsid w:val="15AC095B"/>
    <w:rsid w:val="15B762CB"/>
    <w:rsid w:val="171E9CAF"/>
    <w:rsid w:val="17E965DD"/>
    <w:rsid w:val="190DFDCC"/>
    <w:rsid w:val="1A21FC57"/>
    <w:rsid w:val="1A32BD9C"/>
    <w:rsid w:val="1A4213CA"/>
    <w:rsid w:val="1A4F5482"/>
    <w:rsid w:val="1BC01B76"/>
    <w:rsid w:val="1BE930D3"/>
    <w:rsid w:val="1C59CC6E"/>
    <w:rsid w:val="1EA7AF72"/>
    <w:rsid w:val="1EBF34E8"/>
    <w:rsid w:val="1F4FEB7A"/>
    <w:rsid w:val="1FF78833"/>
    <w:rsid w:val="200B3CB7"/>
    <w:rsid w:val="2042A21D"/>
    <w:rsid w:val="208CA3A5"/>
    <w:rsid w:val="209FF410"/>
    <w:rsid w:val="21D2732E"/>
    <w:rsid w:val="21E02A11"/>
    <w:rsid w:val="22B44370"/>
    <w:rsid w:val="22E556CC"/>
    <w:rsid w:val="230E40D2"/>
    <w:rsid w:val="23875A5D"/>
    <w:rsid w:val="23EDA61A"/>
    <w:rsid w:val="241AE6DA"/>
    <w:rsid w:val="2486C506"/>
    <w:rsid w:val="24F66AEF"/>
    <w:rsid w:val="251966AC"/>
    <w:rsid w:val="2523E6F4"/>
    <w:rsid w:val="25D04A16"/>
    <w:rsid w:val="26E29F3E"/>
    <w:rsid w:val="26FF87C6"/>
    <w:rsid w:val="278F6BB1"/>
    <w:rsid w:val="285817CB"/>
    <w:rsid w:val="28A3C118"/>
    <w:rsid w:val="28DA7CA2"/>
    <w:rsid w:val="29597E17"/>
    <w:rsid w:val="2A384C71"/>
    <w:rsid w:val="2A3FD1BE"/>
    <w:rsid w:val="2AEBE20E"/>
    <w:rsid w:val="2BEC3D08"/>
    <w:rsid w:val="2BF791AE"/>
    <w:rsid w:val="2C1DA5F2"/>
    <w:rsid w:val="2CA71BCF"/>
    <w:rsid w:val="2DC86693"/>
    <w:rsid w:val="2E18E163"/>
    <w:rsid w:val="2F6F8963"/>
    <w:rsid w:val="30EEC256"/>
    <w:rsid w:val="3297D85C"/>
    <w:rsid w:val="32DC416F"/>
    <w:rsid w:val="338DC543"/>
    <w:rsid w:val="34A34C95"/>
    <w:rsid w:val="35B4A948"/>
    <w:rsid w:val="35FC5CD9"/>
    <w:rsid w:val="3622D0BF"/>
    <w:rsid w:val="36ACFE62"/>
    <w:rsid w:val="3711B720"/>
    <w:rsid w:val="37D5174E"/>
    <w:rsid w:val="37D95247"/>
    <w:rsid w:val="38503021"/>
    <w:rsid w:val="38649CC6"/>
    <w:rsid w:val="38C714B4"/>
    <w:rsid w:val="38E92E32"/>
    <w:rsid w:val="3912A778"/>
    <w:rsid w:val="39151191"/>
    <w:rsid w:val="3943BA5D"/>
    <w:rsid w:val="396F7C8A"/>
    <w:rsid w:val="39A1DED2"/>
    <w:rsid w:val="39C1C94A"/>
    <w:rsid w:val="39C7A159"/>
    <w:rsid w:val="3B1042C6"/>
    <w:rsid w:val="3B1FE52B"/>
    <w:rsid w:val="3B35C681"/>
    <w:rsid w:val="3CC457DE"/>
    <w:rsid w:val="3D250B38"/>
    <w:rsid w:val="3D5D590D"/>
    <w:rsid w:val="3D79473F"/>
    <w:rsid w:val="3DF78002"/>
    <w:rsid w:val="3E7BD6F0"/>
    <w:rsid w:val="3EA882FC"/>
    <w:rsid w:val="3EE0B4D9"/>
    <w:rsid w:val="3F81E38D"/>
    <w:rsid w:val="4039AA4C"/>
    <w:rsid w:val="408497AD"/>
    <w:rsid w:val="40E515E7"/>
    <w:rsid w:val="41E15C05"/>
    <w:rsid w:val="41E62550"/>
    <w:rsid w:val="422C0FFB"/>
    <w:rsid w:val="424F571A"/>
    <w:rsid w:val="441D224A"/>
    <w:rsid w:val="4494FDA3"/>
    <w:rsid w:val="44B1405A"/>
    <w:rsid w:val="45378045"/>
    <w:rsid w:val="45A1532B"/>
    <w:rsid w:val="460B0BDE"/>
    <w:rsid w:val="469CED7D"/>
    <w:rsid w:val="4747ABB2"/>
    <w:rsid w:val="4782004D"/>
    <w:rsid w:val="4800A682"/>
    <w:rsid w:val="49BCDEC3"/>
    <w:rsid w:val="4A251823"/>
    <w:rsid w:val="4A84B2B8"/>
    <w:rsid w:val="4AA91FDC"/>
    <w:rsid w:val="4ADD2417"/>
    <w:rsid w:val="4B7600D3"/>
    <w:rsid w:val="4BCFE19C"/>
    <w:rsid w:val="4C1812A1"/>
    <w:rsid w:val="4C76BCEA"/>
    <w:rsid w:val="4CCF4168"/>
    <w:rsid w:val="4CFD0476"/>
    <w:rsid w:val="4D94B024"/>
    <w:rsid w:val="4DD813AF"/>
    <w:rsid w:val="4DE3C83E"/>
    <w:rsid w:val="4E49D0D3"/>
    <w:rsid w:val="4EFFB953"/>
    <w:rsid w:val="4F67AC93"/>
    <w:rsid w:val="50040B57"/>
    <w:rsid w:val="51720788"/>
    <w:rsid w:val="53145207"/>
    <w:rsid w:val="5415DD69"/>
    <w:rsid w:val="54955823"/>
    <w:rsid w:val="549995BD"/>
    <w:rsid w:val="54F76A83"/>
    <w:rsid w:val="55E00551"/>
    <w:rsid w:val="561BB2EE"/>
    <w:rsid w:val="56B9F98C"/>
    <w:rsid w:val="58479C0E"/>
    <w:rsid w:val="599FBBD0"/>
    <w:rsid w:val="5AB35AAE"/>
    <w:rsid w:val="5BB22AF8"/>
    <w:rsid w:val="5BFB1934"/>
    <w:rsid w:val="5C615424"/>
    <w:rsid w:val="5C928F82"/>
    <w:rsid w:val="5CF42F89"/>
    <w:rsid w:val="5D18CBA9"/>
    <w:rsid w:val="5D217A31"/>
    <w:rsid w:val="5DFEB961"/>
    <w:rsid w:val="5F0E6F20"/>
    <w:rsid w:val="5F1030B9"/>
    <w:rsid w:val="5F1465ED"/>
    <w:rsid w:val="5FC12D0B"/>
    <w:rsid w:val="60F352EE"/>
    <w:rsid w:val="61634965"/>
    <w:rsid w:val="61A708F7"/>
    <w:rsid w:val="61DA362A"/>
    <w:rsid w:val="62B6DA68"/>
    <w:rsid w:val="62B9D711"/>
    <w:rsid w:val="63588D3B"/>
    <w:rsid w:val="63866A93"/>
    <w:rsid w:val="63CAADBB"/>
    <w:rsid w:val="6597E0E6"/>
    <w:rsid w:val="667FBCA1"/>
    <w:rsid w:val="6684D3DB"/>
    <w:rsid w:val="66C7BF3D"/>
    <w:rsid w:val="6700519D"/>
    <w:rsid w:val="673C31B2"/>
    <w:rsid w:val="684E73FC"/>
    <w:rsid w:val="689A052D"/>
    <w:rsid w:val="68D693BB"/>
    <w:rsid w:val="6942F473"/>
    <w:rsid w:val="69997CDD"/>
    <w:rsid w:val="69E4F5C0"/>
    <w:rsid w:val="6AC80143"/>
    <w:rsid w:val="6BA1AC0D"/>
    <w:rsid w:val="6C462053"/>
    <w:rsid w:val="6D8A248B"/>
    <w:rsid w:val="6EDDCB50"/>
    <w:rsid w:val="6F371E97"/>
    <w:rsid w:val="70568F8D"/>
    <w:rsid w:val="706F34F2"/>
    <w:rsid w:val="71194ED1"/>
    <w:rsid w:val="71BFAC8A"/>
    <w:rsid w:val="72748404"/>
    <w:rsid w:val="72BD3C73"/>
    <w:rsid w:val="730CD709"/>
    <w:rsid w:val="73E8CA91"/>
    <w:rsid w:val="74DB4FA7"/>
    <w:rsid w:val="75597CDD"/>
    <w:rsid w:val="75AB2007"/>
    <w:rsid w:val="763B3DDA"/>
    <w:rsid w:val="76BC89D5"/>
    <w:rsid w:val="777C5AA2"/>
    <w:rsid w:val="780EAA2E"/>
    <w:rsid w:val="7814FE7C"/>
    <w:rsid w:val="79613A07"/>
    <w:rsid w:val="79964A6E"/>
    <w:rsid w:val="7A85F50A"/>
    <w:rsid w:val="7AB04F06"/>
    <w:rsid w:val="7B264E8A"/>
    <w:rsid w:val="7B8C0D2D"/>
    <w:rsid w:val="7B9778F3"/>
    <w:rsid w:val="7BCF13D0"/>
    <w:rsid w:val="7C56E537"/>
    <w:rsid w:val="7C850198"/>
    <w:rsid w:val="7CFD338D"/>
    <w:rsid w:val="7DB91231"/>
    <w:rsid w:val="7E240D4C"/>
    <w:rsid w:val="7E2A4808"/>
    <w:rsid w:val="7EDB85BE"/>
    <w:rsid w:val="7FA3E152"/>
    <w:rsid w:val="7FDA03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4DC234"/>
  <w15:chartTrackingRefBased/>
  <w15:docId w15:val="{F8FD2884-45C7-4A76-8753-0AD064F33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rsid w:val="00BE7A98"/>
    <w:pPr>
      <w:widowControl w:val="0"/>
      <w:autoSpaceDE w:val="0"/>
      <w:autoSpaceDN w:val="0"/>
      <w:spacing w:after="0" w:line="240" w:lineRule="auto"/>
    </w:pPr>
    <w:rPr>
      <w:rFonts w:ascii="Arial" w:eastAsia="OfficinaSansStd-Book" w:hAnsi="Arial" w:cs="OfficinaSansStd-Book"/>
      <w:kern w:val="0"/>
      <w:sz w:val="22"/>
      <w:szCs w:val="22"/>
      <w14:ligatures w14:val="none"/>
    </w:rPr>
  </w:style>
  <w:style w:type="paragraph" w:styleId="Heading1">
    <w:name w:val="heading 1"/>
    <w:basedOn w:val="Normal"/>
    <w:next w:val="Normal"/>
    <w:link w:val="Heading1Char"/>
    <w:uiPriority w:val="9"/>
    <w:qFormat/>
    <w:rsid w:val="004955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955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955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55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55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550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550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550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550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5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955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955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55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55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55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55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55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5502"/>
    <w:rPr>
      <w:rFonts w:eastAsiaTheme="majorEastAsia" w:cstheme="majorBidi"/>
      <w:color w:val="272727" w:themeColor="text1" w:themeTint="D8"/>
    </w:rPr>
  </w:style>
  <w:style w:type="paragraph" w:styleId="Title">
    <w:name w:val="Title"/>
    <w:basedOn w:val="Normal"/>
    <w:next w:val="Normal"/>
    <w:link w:val="TitleChar"/>
    <w:uiPriority w:val="10"/>
    <w:qFormat/>
    <w:rsid w:val="0049550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55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55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55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5502"/>
    <w:pPr>
      <w:spacing w:before="160"/>
      <w:jc w:val="center"/>
    </w:pPr>
    <w:rPr>
      <w:i/>
      <w:iCs/>
      <w:color w:val="404040" w:themeColor="text1" w:themeTint="BF"/>
    </w:rPr>
  </w:style>
  <w:style w:type="character" w:customStyle="1" w:styleId="QuoteChar">
    <w:name w:val="Quote Char"/>
    <w:basedOn w:val="DefaultParagraphFont"/>
    <w:link w:val="Quote"/>
    <w:uiPriority w:val="29"/>
    <w:rsid w:val="00495502"/>
    <w:rPr>
      <w:i/>
      <w:iCs/>
      <w:color w:val="404040" w:themeColor="text1" w:themeTint="BF"/>
    </w:rPr>
  </w:style>
  <w:style w:type="paragraph" w:styleId="ListParagraph">
    <w:name w:val="List Paragraph"/>
    <w:aliases w:val="Aufzählung_Ende,Párrafo de lista,Recommendation,List Paragraph2,Normal numbere,Dot pt,F5 List Paragraph,List Paragraph1,No Spacing1,List Paragraph Char Char Char,Indicator Text,Numbered Para 1,Colorful List - Accent 11,Bullet 1"/>
    <w:basedOn w:val="Normal"/>
    <w:link w:val="ListParagraphChar"/>
    <w:uiPriority w:val="34"/>
    <w:qFormat/>
    <w:rsid w:val="00495502"/>
    <w:pPr>
      <w:ind w:left="720"/>
      <w:contextualSpacing/>
    </w:pPr>
  </w:style>
  <w:style w:type="character" w:styleId="IntenseEmphasis">
    <w:name w:val="Intense Emphasis"/>
    <w:basedOn w:val="DefaultParagraphFont"/>
    <w:uiPriority w:val="21"/>
    <w:qFormat/>
    <w:rsid w:val="00495502"/>
    <w:rPr>
      <w:i/>
      <w:iCs/>
      <w:color w:val="0F4761" w:themeColor="accent1" w:themeShade="BF"/>
    </w:rPr>
  </w:style>
  <w:style w:type="paragraph" w:styleId="IntenseQuote">
    <w:name w:val="Intense Quote"/>
    <w:basedOn w:val="Normal"/>
    <w:next w:val="Normal"/>
    <w:link w:val="IntenseQuoteChar"/>
    <w:uiPriority w:val="30"/>
    <w:qFormat/>
    <w:rsid w:val="004955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5502"/>
    <w:rPr>
      <w:i/>
      <w:iCs/>
      <w:color w:val="0F4761" w:themeColor="accent1" w:themeShade="BF"/>
    </w:rPr>
  </w:style>
  <w:style w:type="character" w:styleId="IntenseReference">
    <w:name w:val="Intense Reference"/>
    <w:basedOn w:val="DefaultParagraphFont"/>
    <w:uiPriority w:val="32"/>
    <w:qFormat/>
    <w:rsid w:val="00495502"/>
    <w:rPr>
      <w:b/>
      <w:bCs/>
      <w:smallCaps/>
      <w:color w:val="0F4761" w:themeColor="accent1" w:themeShade="BF"/>
      <w:spacing w:val="5"/>
    </w:rPr>
  </w:style>
  <w:style w:type="paragraph" w:styleId="NoSpacing">
    <w:name w:val="No Spacing"/>
    <w:uiPriority w:val="1"/>
    <w:qFormat/>
    <w:rsid w:val="00CF302E"/>
    <w:pPr>
      <w:widowControl w:val="0"/>
      <w:autoSpaceDE w:val="0"/>
      <w:autoSpaceDN w:val="0"/>
      <w:spacing w:after="0" w:line="240" w:lineRule="auto"/>
    </w:pPr>
    <w:rPr>
      <w:rFonts w:ascii="Arial" w:eastAsia="OfficinaSansStd-Book" w:hAnsi="Arial" w:cs="OfficinaSansStd-Book"/>
      <w:kern w:val="0"/>
      <w:sz w:val="22"/>
      <w:szCs w:val="22"/>
      <w14:ligatures w14:val="none"/>
    </w:rPr>
  </w:style>
  <w:style w:type="table" w:styleId="TableGrid">
    <w:name w:val="Table Grid"/>
    <w:basedOn w:val="TableNormal"/>
    <w:uiPriority w:val="59"/>
    <w:rsid w:val="006578BD"/>
    <w:pPr>
      <w:spacing w:after="0" w:line="240" w:lineRule="auto"/>
    </w:pPr>
    <w:rPr>
      <w:rFonts w:ascii="Calibri Light" w:hAnsi="Calibri Light" w:cs="Arial"/>
      <w:kern w:val="0"/>
      <w:sz w:val="22"/>
      <w:szCs w:val="22"/>
      <w:lang w:val="en-CA" w:eastAsia="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54AF9"/>
    <w:pPr>
      <w:tabs>
        <w:tab w:val="center" w:pos="4680"/>
        <w:tab w:val="right" w:pos="9360"/>
      </w:tabs>
    </w:pPr>
  </w:style>
  <w:style w:type="character" w:customStyle="1" w:styleId="HeaderChar">
    <w:name w:val="Header Char"/>
    <w:basedOn w:val="DefaultParagraphFont"/>
    <w:link w:val="Header"/>
    <w:uiPriority w:val="99"/>
    <w:rsid w:val="00E54AF9"/>
    <w:rPr>
      <w:rFonts w:ascii="Arial" w:eastAsia="OfficinaSansStd-Book" w:hAnsi="Arial" w:cs="OfficinaSansStd-Book"/>
      <w:kern w:val="0"/>
      <w:sz w:val="22"/>
      <w:szCs w:val="22"/>
      <w14:ligatures w14:val="none"/>
    </w:rPr>
  </w:style>
  <w:style w:type="paragraph" w:styleId="Footer">
    <w:name w:val="footer"/>
    <w:basedOn w:val="Normal"/>
    <w:link w:val="FooterChar"/>
    <w:uiPriority w:val="99"/>
    <w:unhideWhenUsed/>
    <w:rsid w:val="00E54AF9"/>
    <w:pPr>
      <w:tabs>
        <w:tab w:val="center" w:pos="4680"/>
        <w:tab w:val="right" w:pos="9360"/>
      </w:tabs>
    </w:pPr>
  </w:style>
  <w:style w:type="character" w:customStyle="1" w:styleId="FooterChar">
    <w:name w:val="Footer Char"/>
    <w:basedOn w:val="DefaultParagraphFont"/>
    <w:link w:val="Footer"/>
    <w:uiPriority w:val="99"/>
    <w:rsid w:val="00E54AF9"/>
    <w:rPr>
      <w:rFonts w:ascii="Arial" w:eastAsia="OfficinaSansStd-Book" w:hAnsi="Arial" w:cs="OfficinaSansStd-Book"/>
      <w:kern w:val="0"/>
      <w:sz w:val="22"/>
      <w:szCs w:val="22"/>
      <w14:ligatures w14:val="none"/>
    </w:rPr>
  </w:style>
  <w:style w:type="paragraph" w:styleId="Caption">
    <w:name w:val="caption"/>
    <w:basedOn w:val="Normal"/>
    <w:next w:val="Normal"/>
    <w:uiPriority w:val="35"/>
    <w:unhideWhenUsed/>
    <w:qFormat/>
    <w:rsid w:val="00D152F2"/>
    <w:pPr>
      <w:spacing w:after="200"/>
    </w:pPr>
    <w:rPr>
      <w:i/>
      <w:iCs/>
      <w:color w:val="0E2841" w:themeColor="text2"/>
      <w:sz w:val="18"/>
      <w:szCs w:val="18"/>
    </w:rPr>
  </w:style>
  <w:style w:type="paragraph" w:customStyle="1" w:styleId="ds-markdown-paragraph">
    <w:name w:val="ds-markdown-paragraph"/>
    <w:basedOn w:val="Normal"/>
    <w:rsid w:val="00CE7A73"/>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FootnoteText">
    <w:name w:val="footnote text"/>
    <w:aliases w:val="ft,Footnote Text Char Char,Char"/>
    <w:basedOn w:val="Normal"/>
    <w:link w:val="FootnoteTextChar"/>
    <w:uiPriority w:val="99"/>
    <w:semiHidden/>
    <w:unhideWhenUsed/>
    <w:rsid w:val="00A55C78"/>
    <w:pPr>
      <w:widowControl/>
      <w:autoSpaceDE/>
      <w:autoSpaceDN/>
    </w:pPr>
    <w:rPr>
      <w:rFonts w:asciiTheme="minorHAnsi" w:eastAsiaTheme="minorHAnsi" w:hAnsiTheme="minorHAnsi" w:cstheme="minorBidi"/>
      <w:sz w:val="20"/>
      <w:szCs w:val="20"/>
    </w:rPr>
  </w:style>
  <w:style w:type="character" w:customStyle="1" w:styleId="FootnoteTextChar">
    <w:name w:val="Footnote Text Char"/>
    <w:aliases w:val="ft Char,Footnote Text Char Char Char,Char Char"/>
    <w:basedOn w:val="DefaultParagraphFont"/>
    <w:link w:val="FootnoteText"/>
    <w:uiPriority w:val="99"/>
    <w:semiHidden/>
    <w:rsid w:val="00A55C78"/>
    <w:rPr>
      <w:kern w:val="0"/>
      <w:sz w:val="20"/>
      <w:szCs w:val="20"/>
      <w14:ligatures w14:val="none"/>
    </w:rPr>
  </w:style>
  <w:style w:type="character" w:styleId="FootnoteReference">
    <w:name w:val="footnote reference"/>
    <w:aliases w:val="ftref,BVI fnr Char Char Char Char Char Char,BVI fnr Car Car Char Char Char Char Char Char,BVI fnr Car Char Char Char Char Char Char,BVI fnr Car Car Car Car Char Char Char Char Char Char Char Char Ch"/>
    <w:basedOn w:val="DefaultParagraphFont"/>
    <w:uiPriority w:val="99"/>
    <w:semiHidden/>
    <w:unhideWhenUsed/>
    <w:rsid w:val="00A55C78"/>
    <w:rPr>
      <w:vertAlign w:val="superscript"/>
    </w:rPr>
  </w:style>
  <w:style w:type="paragraph" w:customStyle="1" w:styleId="Default">
    <w:name w:val="Default"/>
    <w:rsid w:val="00047650"/>
    <w:pPr>
      <w:autoSpaceDE w:val="0"/>
      <w:autoSpaceDN w:val="0"/>
      <w:adjustRightInd w:val="0"/>
      <w:spacing w:after="0" w:line="240" w:lineRule="auto"/>
    </w:pPr>
    <w:rPr>
      <w:rFonts w:ascii="Gill Sans MT" w:hAnsi="Gill Sans MT" w:cs="Gill Sans MT"/>
      <w:color w:val="000000"/>
      <w:kern w:val="0"/>
      <w14:ligatures w14:val="none"/>
    </w:rPr>
  </w:style>
  <w:style w:type="table" w:customStyle="1" w:styleId="TableGrid1">
    <w:name w:val="Table Grid1"/>
    <w:basedOn w:val="TableNormal"/>
    <w:next w:val="TableGrid"/>
    <w:uiPriority w:val="59"/>
    <w:rsid w:val="006A0D1A"/>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83E23"/>
    <w:rPr>
      <w:color w:val="0000FF"/>
      <w:u w:val="single"/>
    </w:rPr>
  </w:style>
  <w:style w:type="character" w:customStyle="1" w:styleId="ListParagraphChar">
    <w:name w:val="List Paragraph Char"/>
    <w:aliases w:val="Aufzählung_Ende Char,Párrafo de lista Char,Recommendation Char,List Paragraph2 Char,Normal numbere Char,Dot pt Char,F5 List Paragraph Char,List Paragraph1 Char,No Spacing1 Char,List Paragraph Char Char Char Char,Indicator Text Char"/>
    <w:basedOn w:val="DefaultParagraphFont"/>
    <w:link w:val="ListParagraph"/>
    <w:uiPriority w:val="34"/>
    <w:locked/>
    <w:rsid w:val="00983E23"/>
    <w:rPr>
      <w:rFonts w:ascii="Arial" w:eastAsia="OfficinaSansStd-Book" w:hAnsi="Arial" w:cs="OfficinaSansStd-Book"/>
      <w:kern w:val="0"/>
      <w:sz w:val="22"/>
      <w:szCs w:val="22"/>
      <w14:ligatures w14:val="none"/>
    </w:rPr>
  </w:style>
  <w:style w:type="character" w:styleId="FollowedHyperlink">
    <w:name w:val="FollowedHyperlink"/>
    <w:basedOn w:val="DefaultParagraphFont"/>
    <w:uiPriority w:val="99"/>
    <w:semiHidden/>
    <w:unhideWhenUsed/>
    <w:rsid w:val="00983E23"/>
    <w:rPr>
      <w:color w:val="96607D" w:themeColor="followedHyperlink"/>
      <w:u w:val="single"/>
    </w:rPr>
  </w:style>
  <w:style w:type="character" w:styleId="UnresolvedMention">
    <w:name w:val="Unresolved Mention"/>
    <w:basedOn w:val="DefaultParagraphFont"/>
    <w:uiPriority w:val="99"/>
    <w:semiHidden/>
    <w:unhideWhenUsed/>
    <w:rsid w:val="00811FC0"/>
    <w:rPr>
      <w:color w:val="605E5C"/>
      <w:shd w:val="clear" w:color="auto" w:fill="E1DFDD"/>
    </w:rPr>
  </w:style>
  <w:style w:type="table" w:styleId="ListTable3-Accent2">
    <w:name w:val="List Table 3 Accent 2"/>
    <w:basedOn w:val="TableNormal"/>
    <w:uiPriority w:val="48"/>
    <w:rsid w:val="004E038E"/>
    <w:pPr>
      <w:spacing w:after="0" w:line="240" w:lineRule="auto"/>
    </w:pPr>
    <w:rPr>
      <w:kern w:val="0"/>
      <w:sz w:val="22"/>
      <w:szCs w:val="22"/>
      <w14:ligatures w14:val="none"/>
    </w:r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paragraph" w:styleId="Revision">
    <w:name w:val="Revision"/>
    <w:hidden/>
    <w:uiPriority w:val="99"/>
    <w:semiHidden/>
    <w:rsid w:val="002D36D4"/>
    <w:pPr>
      <w:spacing w:after="0" w:line="240" w:lineRule="auto"/>
    </w:pPr>
    <w:rPr>
      <w:rFonts w:ascii="Arial" w:eastAsia="OfficinaSansStd-Book" w:hAnsi="Arial" w:cs="OfficinaSansStd-Book"/>
      <w:kern w:val="0"/>
      <w:sz w:val="22"/>
      <w:szCs w:val="22"/>
      <w14:ligatures w14:val="none"/>
    </w:rPr>
  </w:style>
  <w:style w:type="character" w:styleId="CommentReference">
    <w:name w:val="annotation reference"/>
    <w:basedOn w:val="DefaultParagraphFont"/>
    <w:uiPriority w:val="99"/>
    <w:semiHidden/>
    <w:unhideWhenUsed/>
    <w:rsid w:val="002D36D4"/>
    <w:rPr>
      <w:sz w:val="16"/>
      <w:szCs w:val="16"/>
    </w:rPr>
  </w:style>
  <w:style w:type="paragraph" w:styleId="CommentText">
    <w:name w:val="annotation text"/>
    <w:basedOn w:val="Normal"/>
    <w:link w:val="CommentTextChar"/>
    <w:uiPriority w:val="99"/>
    <w:unhideWhenUsed/>
    <w:rsid w:val="002D36D4"/>
    <w:rPr>
      <w:sz w:val="20"/>
      <w:szCs w:val="20"/>
    </w:rPr>
  </w:style>
  <w:style w:type="character" w:customStyle="1" w:styleId="CommentTextChar">
    <w:name w:val="Comment Text Char"/>
    <w:basedOn w:val="DefaultParagraphFont"/>
    <w:link w:val="CommentText"/>
    <w:uiPriority w:val="99"/>
    <w:rsid w:val="002D36D4"/>
    <w:rPr>
      <w:rFonts w:ascii="Arial" w:eastAsia="OfficinaSansStd-Book" w:hAnsi="Arial" w:cs="OfficinaSansStd-Book"/>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D36D4"/>
    <w:rPr>
      <w:b/>
      <w:bCs/>
    </w:rPr>
  </w:style>
  <w:style w:type="character" w:customStyle="1" w:styleId="CommentSubjectChar">
    <w:name w:val="Comment Subject Char"/>
    <w:basedOn w:val="CommentTextChar"/>
    <w:link w:val="CommentSubject"/>
    <w:uiPriority w:val="99"/>
    <w:semiHidden/>
    <w:rsid w:val="002D36D4"/>
    <w:rPr>
      <w:rFonts w:ascii="Arial" w:eastAsia="OfficinaSansStd-Book" w:hAnsi="Arial" w:cs="OfficinaSansStd-Book"/>
      <w:b/>
      <w:bCs/>
      <w:kern w:val="0"/>
      <w:sz w:val="20"/>
      <w:szCs w:val="20"/>
      <w14:ligatures w14:val="none"/>
    </w:rPr>
  </w:style>
  <w:style w:type="paragraph" w:customStyle="1" w:styleId="paragraph">
    <w:name w:val="paragraph"/>
    <w:basedOn w:val="Normal"/>
    <w:rsid w:val="002A24B4"/>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2A24B4"/>
  </w:style>
  <w:style w:type="character" w:customStyle="1" w:styleId="eop">
    <w:name w:val="eop"/>
    <w:basedOn w:val="DefaultParagraphFont"/>
    <w:rsid w:val="002A24B4"/>
  </w:style>
  <w:style w:type="character" w:styleId="Mention">
    <w:name w:val="Mention"/>
    <w:basedOn w:val="DefaultParagraphFont"/>
    <w:uiPriority w:val="99"/>
    <w:unhideWhenUsed/>
    <w:rsid w:val="009A185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396634">
      <w:bodyDiv w:val="1"/>
      <w:marLeft w:val="0"/>
      <w:marRight w:val="0"/>
      <w:marTop w:val="0"/>
      <w:marBottom w:val="0"/>
      <w:divBdr>
        <w:top w:val="none" w:sz="0" w:space="0" w:color="auto"/>
        <w:left w:val="none" w:sz="0" w:space="0" w:color="auto"/>
        <w:bottom w:val="none" w:sz="0" w:space="0" w:color="auto"/>
        <w:right w:val="none" w:sz="0" w:space="0" w:color="auto"/>
      </w:divBdr>
    </w:div>
    <w:div w:id="1545021305">
      <w:bodyDiv w:val="1"/>
      <w:marLeft w:val="0"/>
      <w:marRight w:val="0"/>
      <w:marTop w:val="0"/>
      <w:marBottom w:val="0"/>
      <w:divBdr>
        <w:top w:val="none" w:sz="0" w:space="0" w:color="auto"/>
        <w:left w:val="none" w:sz="0" w:space="0" w:color="auto"/>
        <w:bottom w:val="none" w:sz="0" w:space="0" w:color="auto"/>
        <w:right w:val="none" w:sz="0" w:space="0" w:color="auto"/>
      </w:divBdr>
    </w:div>
    <w:div w:id="1896620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are-international.org/files/files/Protection-from-Sexual-Exploitation-and-Abuse-and-Child-Protection_CARE-International-Policy_1-July-2017.pdf" TargetMode="External"/><Relationship Id="rId18"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nternational.gc.ca/world-monde/funding-financement/rbm-gar/tip_sheet_5_1-fiche_conseil_5_1.aspx?lang=en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areinternational.sharepoint.com/:w:/r/sites/Global-MEAL-Hub/_layouts/15/Doc.aspx?sourcedoc=%7B466A2500-41B7-41A6-B061-75B048C80D64%7D&amp;file=Evaluation%20policy%20-%20Annex%204%20-%20Evaluation%20Report%20Template%20and%20Quality%20Checklist%20for%20Evaluation%20Report.docx&amp;action=default&amp;mobileredirect=true&amp;wdsle=0"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3.jpeg"/><Relationship Id="rId4" Type="http://schemas.openxmlformats.org/officeDocument/2006/relationships/image" Target="media/image4.png"/></Relationships>
</file>

<file path=word/documenttasks/documenttasks1.xml><?xml version="1.0" encoding="utf-8"?>
<t:Tasks xmlns:t="http://schemas.microsoft.com/office/tasks/2019/documenttasks" xmlns:oel="http://schemas.microsoft.com/office/2019/extlst">
  <t:Task id="{0F502BD2-2432-486F-A0D5-E5D52C3D8522}">
    <t:Anchor>
      <t:Comment id="460146616"/>
    </t:Anchor>
    <t:History>
      <t:Event id="{0E8AF870-BFAD-499B-90E8-DBDB7125ABB7}" time="2025-07-10T22:07:54.008Z">
        <t:Attribution userId="S::jerome.laycock@care.ca::70c1cdbb-b4ab-4827-bd1a-d2642ad4a4d3" userProvider="AD" userName="Jerome Laycock"/>
        <t:Anchor>
          <t:Comment id="849331451"/>
        </t:Anchor>
        <t:Create/>
      </t:Event>
      <t:Event id="{F4EC86D9-FF9B-41B3-9A0B-4234CCF4C320}" time="2025-07-10T22:07:54.008Z">
        <t:Attribution userId="S::jerome.laycock@care.ca::70c1cdbb-b4ab-4827-bd1a-d2642ad4a4d3" userProvider="AD" userName="Jerome Laycock"/>
        <t:Anchor>
          <t:Comment id="849331451"/>
        </t:Anchor>
        <t:Assign userId="S::Mahdi.Mohamed@care.org::6bf36ebe-19d5-4020-8054-f0548a9d8a5d" userProvider="AD" userName="Mahdi Mohamed"/>
      </t:Event>
      <t:Event id="{C9B2FB2A-97DE-46F6-B1EF-5A26ACE47989}" time="2025-07-10T22:07:54.008Z">
        <t:Attribution userId="S::jerome.laycock@care.ca::70c1cdbb-b4ab-4827-bd1a-d2642ad4a4d3" userProvider="AD" userName="Jerome Laycock"/>
        <t:Anchor>
          <t:Comment id="849331451"/>
        </t:Anchor>
        <t:SetTitle title="@Mahdi Mohamed"/>
      </t:Event>
      <t:Event id="{3C01F794-0D30-4346-8B16-042C087D92E1}" time="2025-07-15T14:02:32.385Z">
        <t:Attribution userId="S::Mahdi.Mohamed@care.org::6bf36ebe-19d5-4020-8054-f0548a9d8a5d" userProvider="AD" userName="Mahdi Mohamed"/>
        <t:Progress percentComplete="100"/>
      </t:Event>
    </t:History>
  </t:Task>
  <t:Task id="{003A85B5-BDAB-4989-A25A-594F26B4344B}">
    <t:Anchor>
      <t:Comment id="2014646912"/>
    </t:Anchor>
    <t:History>
      <t:Event id="{BF3FC8D3-866B-4982-A327-781F401F1AC4}" time="2025-07-15T13:59:03.469Z">
        <t:Attribution userId="S::Mahdi.Mohamed@care.org::6bf36ebe-19d5-4020-8054-f0548a9d8a5d" userProvider="AD" userName="Mahdi Mohamed"/>
        <t:Anchor>
          <t:Comment id="116585787"/>
        </t:Anchor>
        <t:Create/>
      </t:Event>
      <t:Event id="{FB8694E1-F942-4B37-B3B8-1E8FDDF8620E}" time="2025-07-15T13:59:03.469Z">
        <t:Attribution userId="S::Mahdi.Mohamed@care.org::6bf36ebe-19d5-4020-8054-f0548a9d8a5d" userProvider="AD" userName="Mahdi Mohamed"/>
        <t:Anchor>
          <t:Comment id="116585787"/>
        </t:Anchor>
        <t:Assign userId="S::maya.israeloffSmith@care.ca::1f65f215-59a0-490a-a4ea-ff3ceb760c2b" userProvider="AD" userName="Israeloff-Smith, Maya"/>
      </t:Event>
      <t:Event id="{5ECB57A5-B1BF-4D9E-ADC5-A42BB357F371}" time="2025-07-15T13:59:03.469Z">
        <t:Attribution userId="S::Mahdi.Mohamed@care.org::6bf36ebe-19d5-4020-8054-f0548a9d8a5d" userProvider="AD" userName="Mahdi Mohamed"/>
        <t:Anchor>
          <t:Comment id="116585787"/>
        </t:Anchor>
        <t:SetTitle title="SGBV is part of SRHR services but would suggest to explicitly mention SGBV @Israeloff-Smith, Maya "/>
      </t:Event>
      <t:Event id="{4FA50E72-97C8-4A69-AD4C-ECA287F19977}" time="2025-07-15T15:11:21.926Z">
        <t:Attribution userId="S::Mahdi.Mohamed@care.org::6bf36ebe-19d5-4020-8054-f0548a9d8a5d" userProvider="AD" userName="Mahdi Mohamed"/>
        <t:Progress percentComplete="100"/>
      </t:Event>
    </t:History>
  </t:Task>
  <t:Task id="{7C83D2C5-1BE8-4B99-8D17-EE0192E1F3F8}">
    <t:Anchor>
      <t:Comment id="1631421617"/>
    </t:Anchor>
    <t:History>
      <t:Event id="{CFAC4DDF-0331-449B-AAF9-8EB95CD1E54B}" time="2025-07-10T22:25:41.686Z">
        <t:Attribution userId="S::jerome.laycock@care.ca::70c1cdbb-b4ab-4827-bd1a-d2642ad4a4d3" userProvider="AD" userName="Jerome Laycock"/>
        <t:Anchor>
          <t:Comment id="1443324920"/>
        </t:Anchor>
        <t:Create/>
      </t:Event>
      <t:Event id="{500EAD28-2A3B-432A-B852-2911391C080E}" time="2025-07-10T22:25:41.686Z">
        <t:Attribution userId="S::jerome.laycock@care.ca::70c1cdbb-b4ab-4827-bd1a-d2642ad4a4d3" userProvider="AD" userName="Jerome Laycock"/>
        <t:Anchor>
          <t:Comment id="1443324920"/>
        </t:Anchor>
        <t:Assign userId="S::Mahdi.Mohamed@care.org::6bf36ebe-19d5-4020-8054-f0548a9d8a5d" userProvider="AD" userName="Mahdi Mohamed"/>
      </t:Event>
      <t:Event id="{07CF841C-CFC0-430F-88A8-A4E8155CBA55}" time="2025-07-10T22:25:41.686Z">
        <t:Attribution userId="S::jerome.laycock@care.ca::70c1cdbb-b4ab-4827-bd1a-d2642ad4a4d3" userProvider="AD" userName="Jerome Laycock"/>
        <t:Anchor>
          <t:Comment id="1443324920"/>
        </t:Anchor>
        <t:SetTitle title="@Mahdi Mohamed"/>
      </t:Event>
      <t:Event id="{2E182838-6827-4FAE-B925-C12C75257EF3}" time="2025-07-15T14:32:50.712Z">
        <t:Attribution userId="S::Mahdi.Mohamed@care.org::6bf36ebe-19d5-4020-8054-f0548a9d8a5d" userProvider="AD" userName="Mahdi Mohamed"/>
        <t:Progress percentComplete="100"/>
      </t:Event>
    </t:History>
  </t:Task>
  <t:Task id="{1B331A73-407C-4BDA-911E-AB6F81ECB0B0}">
    <t:Anchor>
      <t:Comment id="1071927414"/>
    </t:Anchor>
    <t:History>
      <t:Event id="{2A973489-E723-4525-8EA1-14F849330FD7}" time="2025-07-10T22:23:50.006Z">
        <t:Attribution userId="S::jerome.laycock@care.ca::70c1cdbb-b4ab-4827-bd1a-d2642ad4a4d3" userProvider="AD" userName="Jerome Laycock"/>
        <t:Anchor>
          <t:Comment id="2000381626"/>
        </t:Anchor>
        <t:Create/>
      </t:Event>
      <t:Event id="{1AA3B535-1454-4322-9043-AC002778AC27}" time="2025-07-10T22:23:50.006Z">
        <t:Attribution userId="S::jerome.laycock@care.ca::70c1cdbb-b4ab-4827-bd1a-d2642ad4a4d3" userProvider="AD" userName="Jerome Laycock"/>
        <t:Anchor>
          <t:Comment id="2000381626"/>
        </t:Anchor>
        <t:Assign userId="S::Mahdi.Mohamed@care.org::6bf36ebe-19d5-4020-8054-f0548a9d8a5d" userProvider="AD" userName="Mahdi Mohamed"/>
      </t:Event>
      <t:Event id="{5E166B0A-7A26-4E97-B7E7-C60E5D70EAE8}" time="2025-07-10T22:23:50.006Z">
        <t:Attribution userId="S::jerome.laycock@care.ca::70c1cdbb-b4ab-4827-bd1a-d2642ad4a4d3" userProvider="AD" userName="Jerome Laycock"/>
        <t:Anchor>
          <t:Comment id="2000381626"/>
        </t:Anchor>
        <t:SetTitle title="@Mahdi Mohamed"/>
      </t:Event>
      <t:Event id="{9A92DBC2-7923-409C-8CE1-55502006BB65}" time="2025-07-15T14:29:08.796Z">
        <t:Attribution userId="S::Mahdi.Mohamed@care.org::6bf36ebe-19d5-4020-8054-f0548a9d8a5d" userProvider="AD" userName="Mahdi Mohamed"/>
        <t:Progress percentComplete="100"/>
      </t:Event>
    </t:History>
  </t:Task>
  <t:Task id="{9A7AEF2F-1761-45E9-BC22-2658E9D82526}">
    <t:Anchor>
      <t:Comment id="1732749276"/>
    </t:Anchor>
    <t:History>
      <t:Event id="{7AC2F97D-EC80-46FA-946E-654B00872222}" time="2025-07-10T22:12:57.263Z">
        <t:Attribution userId="S::jerome.laycock@care.ca::70c1cdbb-b4ab-4827-bd1a-d2642ad4a4d3" userProvider="AD" userName="Jerome Laycock"/>
        <t:Anchor>
          <t:Comment id="2034187478"/>
        </t:Anchor>
        <t:Create/>
      </t:Event>
      <t:Event id="{E95157E3-A130-4045-9898-C6F5B2E0A236}" time="2025-07-10T22:12:57.263Z">
        <t:Attribution userId="S::jerome.laycock@care.ca::70c1cdbb-b4ab-4827-bd1a-d2642ad4a4d3" userProvider="AD" userName="Jerome Laycock"/>
        <t:Anchor>
          <t:Comment id="2034187478"/>
        </t:Anchor>
        <t:Assign userId="S::Mahdi.Mohamed@care.org::6bf36ebe-19d5-4020-8054-f0548a9d8a5d" userProvider="AD" userName="Mahdi Mohamed"/>
      </t:Event>
      <t:Event id="{C505F02C-9047-4C71-8FA3-541EB3C5532E}" time="2025-07-10T22:12:57.263Z">
        <t:Attribution userId="S::jerome.laycock@care.ca::70c1cdbb-b4ab-4827-bd1a-d2642ad4a4d3" userProvider="AD" userName="Jerome Laycock"/>
        <t:Anchor>
          <t:Comment id="2034187478"/>
        </t:Anchor>
        <t:SetTitle title="@Mahdi Mohamed"/>
      </t:Event>
      <t:Event id="{379F2B85-E197-4E0F-BC0D-BDBFCA00FA19}" time="2025-07-15T15:36:18.406Z">
        <t:Attribution userId="S::Mahdi.Mohamed@care.org::6bf36ebe-19d5-4020-8054-f0548a9d8a5d" userProvider="AD" userName="Mahdi Mohamed"/>
        <t:Progress percentComplete="100"/>
      </t:Event>
    </t:History>
  </t:Task>
  <t:Task id="{70AC4134-46D5-467F-A060-C5B615F2BB40}">
    <t:Anchor>
      <t:Comment id="338316177"/>
    </t:Anchor>
    <t:History>
      <t:Event id="{0C80A44C-0445-4594-9D7B-5C5F28DC85CD}" time="2025-07-09T22:47:38.596Z">
        <t:Attribution userId="S::maya.israeloffsmith@care.ca::1f65f215-59a0-490a-a4ea-ff3ceb760c2b" userProvider="AD" userName="Israeloff-Smith, Maya"/>
        <t:Anchor>
          <t:Comment id="358071999"/>
        </t:Anchor>
        <t:Create/>
      </t:Event>
      <t:Event id="{009C7FD2-CE9B-49DB-AA5D-379659DBFEB8}" time="2025-07-09T22:47:38.596Z">
        <t:Attribution userId="S::maya.israeloffsmith@care.ca::1f65f215-59a0-490a-a4ea-ff3ceb760c2b" userProvider="AD" userName="Israeloff-Smith, Maya"/>
        <t:Anchor>
          <t:Comment id="358071999"/>
        </t:Anchor>
        <t:Assign userId="S::Nawal.Saed@care.org::d6eb8aa6-c624-4794-aec4-040c2b482400" userProvider="AD" userName="Nawal Saed"/>
      </t:Event>
      <t:Event id="{F472581C-6491-4CB2-8592-42DCE509200C}" time="2025-07-09T22:47:38.596Z">
        <t:Attribution userId="S::maya.israeloffsmith@care.ca::1f65f215-59a0-490a-a4ea-ff3ceb760c2b" userProvider="AD" userName="Israeloff-Smith, Maya"/>
        <t:Anchor>
          <t:Comment id="358071999"/>
        </t:Anchor>
        <t:SetTitle title="adolescent girls, yes for the FGD we should obtain additional consent from an adult @Nawal Saed ?"/>
      </t:Event>
      <t:Event id="{31E3B8EE-E12D-469E-B491-B614289C93D3}" time="2025-07-10T22:24:23.575Z">
        <t:Attribution userId="S::jerome.laycock@care.ca::70c1cdbb-b4ab-4827-bd1a-d2642ad4a4d3" userProvider="AD" userName="Jerome Laycock"/>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6a2db4a-e5e8-466c-98f7-0dc50cc083c5">
      <Terms xmlns="http://schemas.microsoft.com/office/infopath/2007/PartnerControls"/>
    </lcf76f155ced4ddcb4097134ff3c332f>
    <TaxCatchAll xmlns="a0e9ab0a-8cac-4576-a6f0-0230c10097b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0A322A0C1441648A4681D82F2EFE32D" ma:contentTypeVersion="11" ma:contentTypeDescription="Create a new document." ma:contentTypeScope="" ma:versionID="bc06c0c988fa6faf1246abacffbd339e">
  <xsd:schema xmlns:xsd="http://www.w3.org/2001/XMLSchema" xmlns:xs="http://www.w3.org/2001/XMLSchema" xmlns:p="http://schemas.microsoft.com/office/2006/metadata/properties" xmlns:ns2="36a2db4a-e5e8-466c-98f7-0dc50cc083c5" xmlns:ns3="a0e9ab0a-8cac-4576-a6f0-0230c10097bc" targetNamespace="http://schemas.microsoft.com/office/2006/metadata/properties" ma:root="true" ma:fieldsID="d17d774de95d47c1b465c33d3ef5f3b1" ns2:_="" ns3:_="">
    <xsd:import namespace="36a2db4a-e5e8-466c-98f7-0dc50cc083c5"/>
    <xsd:import namespace="a0e9ab0a-8cac-4576-a6f0-0230c10097b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a2db4a-e5e8-466c-98f7-0dc50cc08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0e9ab0a-8cac-4576-a6f0-0230c10097b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47faece-cac6-4c45-95b6-55f094b62905}" ma:internalName="TaxCatchAll" ma:showField="CatchAllData" ma:web="a0e9ab0a-8cac-4576-a6f0-0230c10097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467E2D-D179-472E-B888-8FCE9380E2F7}">
  <ds:schemaRefs>
    <ds:schemaRef ds:uri="http://schemas.microsoft.com/office/2006/metadata/properties"/>
    <ds:schemaRef ds:uri="http://schemas.microsoft.com/office/infopath/2007/PartnerControls"/>
    <ds:schemaRef ds:uri="36a2db4a-e5e8-466c-98f7-0dc50cc083c5"/>
    <ds:schemaRef ds:uri="a0e9ab0a-8cac-4576-a6f0-0230c10097bc"/>
  </ds:schemaRefs>
</ds:datastoreItem>
</file>

<file path=customXml/itemProps2.xml><?xml version="1.0" encoding="utf-8"?>
<ds:datastoreItem xmlns:ds="http://schemas.openxmlformats.org/officeDocument/2006/customXml" ds:itemID="{3C75ECB0-3C15-47EC-A333-E56F3CD81C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a2db4a-e5e8-466c-98f7-0dc50cc083c5"/>
    <ds:schemaRef ds:uri="a0e9ab0a-8cac-4576-a6f0-0230c10097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0926E9-438F-48D1-AAE6-D3C4452EC367}">
  <ds:schemaRefs>
    <ds:schemaRef ds:uri="http://schemas.openxmlformats.org/officeDocument/2006/bibliography"/>
  </ds:schemaRefs>
</ds:datastoreItem>
</file>

<file path=customXml/itemProps4.xml><?xml version="1.0" encoding="utf-8"?>
<ds:datastoreItem xmlns:ds="http://schemas.openxmlformats.org/officeDocument/2006/customXml" ds:itemID="{4050DCF8-81B8-48B7-B4E4-8B992C9EBE5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12</Pages>
  <Words>4780</Words>
  <Characters>30226</Characters>
  <Application>Microsoft Office Word</Application>
  <DocSecurity>0</DocSecurity>
  <Lines>251</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Mahdi Mohamed</dc:creator>
  <cp:keywords/>
  <dc:description/>
  <cp:lastModifiedBy>Mahdi Mohamed</cp:lastModifiedBy>
  <cp:revision>30</cp:revision>
  <dcterms:created xsi:type="dcterms:W3CDTF">2025-07-23T11:40:00Z</dcterms:created>
  <dcterms:modified xsi:type="dcterms:W3CDTF">2025-08-04T18:21:00Z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0x010100A0A322A0C1441648A4681D82F2EFE32D</vt:lpwstr>
  </property>
  <property fmtid="{D5CDD505-2E9C-101B-9397-08002B2CF9AE}" pid="3" name="MediaServiceImageTags">
    <vt:lpwstr/>
  </property>
  <property fmtid="{D5CDD505-2E9C-101B-9397-08002B2CF9AE}" pid="4" name="GrammarlyDocumentId">
    <vt:lpwstr>49a6771f-f51b-49db-bf24-dca063c0b26f</vt:lpwstr>
  </property>
</Properties>
</file>