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89FA2" w14:textId="46A4D4F5" w:rsidR="008635ED" w:rsidRPr="008635ED" w:rsidRDefault="008635ED" w:rsidP="003C591C">
      <w:pPr>
        <w:jc w:val="center"/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EE0000"/>
          <w:sz w:val="28"/>
          <w:szCs w:val="28"/>
        </w:rPr>
        <w:t>ACTIONAID INTERNATIONAL SOMALILAND</w:t>
      </w:r>
    </w:p>
    <w:p w14:paraId="4A7B8FC3" w14:textId="214A97A7" w:rsidR="003C591C" w:rsidRPr="003C591C" w:rsidRDefault="003C591C" w:rsidP="003C591C">
      <w:pPr>
        <w:jc w:val="center"/>
        <w:rPr>
          <w:rFonts w:ascii="Times New Roman" w:hAnsi="Times New Roman" w:cs="Times New Roman"/>
          <w:sz w:val="28"/>
          <w:szCs w:val="28"/>
        </w:rPr>
      </w:pPr>
      <w:r w:rsidRPr="003C591C">
        <w:rPr>
          <w:rFonts w:ascii="Times New Roman" w:hAnsi="Times New Roman" w:cs="Times New Roman"/>
          <w:b/>
          <w:bCs/>
          <w:sz w:val="28"/>
          <w:szCs w:val="28"/>
        </w:rPr>
        <w:t>Terms of Reference (ToR)</w:t>
      </w:r>
    </w:p>
    <w:p w14:paraId="01470934" w14:textId="77777777" w:rsidR="003C591C" w:rsidRPr="003C591C" w:rsidRDefault="003C591C" w:rsidP="003C591C">
      <w:pPr>
        <w:jc w:val="center"/>
        <w:rPr>
          <w:rFonts w:ascii="Times New Roman" w:hAnsi="Times New Roman" w:cs="Times New Roman"/>
          <w:sz w:val="28"/>
          <w:szCs w:val="28"/>
        </w:rPr>
      </w:pPr>
      <w:r w:rsidRPr="003C591C">
        <w:rPr>
          <w:rFonts w:ascii="Times New Roman" w:hAnsi="Times New Roman" w:cs="Times New Roman"/>
          <w:b/>
          <w:bCs/>
          <w:sz w:val="28"/>
          <w:szCs w:val="28"/>
        </w:rPr>
        <w:t>Provision of High-Density Polyethylene (HDPE) Geomembrane Sheeting for Rainwater Harvesting Infrastructure</w:t>
      </w:r>
    </w:p>
    <w:p w14:paraId="1D38CFCF" w14:textId="2BADD1F2" w:rsidR="003C591C" w:rsidRPr="003C591C" w:rsidRDefault="003C591C" w:rsidP="003C591C">
      <w:p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b/>
          <w:bCs/>
          <w:sz w:val="24"/>
          <w:szCs w:val="24"/>
        </w:rPr>
        <w:t>Project Title:</w:t>
      </w:r>
      <w:r w:rsidRPr="003C591C">
        <w:rPr>
          <w:rFonts w:ascii="Times New Roman" w:hAnsi="Times New Roman" w:cs="Times New Roman"/>
          <w:sz w:val="24"/>
          <w:szCs w:val="24"/>
        </w:rPr>
        <w:t> Cultivating the Future – Strengthening Food Security and Resilience of Vulnerable Communities in Maroodijeh Region (Hargeisa and Gabiley Districts)</w:t>
      </w:r>
      <w:r w:rsidRPr="003C591C">
        <w:rPr>
          <w:rFonts w:ascii="Times New Roman" w:hAnsi="Times New Roman" w:cs="Times New Roman"/>
          <w:sz w:val="24"/>
          <w:szCs w:val="24"/>
        </w:rPr>
        <w:br/>
      </w:r>
      <w:r w:rsidRPr="003C591C">
        <w:rPr>
          <w:rFonts w:ascii="Times New Roman" w:hAnsi="Times New Roman" w:cs="Times New Roman"/>
          <w:b/>
          <w:bCs/>
          <w:sz w:val="24"/>
          <w:szCs w:val="24"/>
        </w:rPr>
        <w:t>Donor:</w:t>
      </w:r>
      <w:r w:rsidRPr="003C591C">
        <w:rPr>
          <w:rFonts w:ascii="Times New Roman" w:hAnsi="Times New Roman" w:cs="Times New Roman"/>
          <w:sz w:val="24"/>
          <w:szCs w:val="24"/>
        </w:rPr>
        <w:t> Italian Government</w:t>
      </w:r>
      <w:r w:rsidR="0055059D">
        <w:rPr>
          <w:rFonts w:ascii="Times New Roman" w:hAnsi="Times New Roman" w:cs="Times New Roman"/>
          <w:sz w:val="24"/>
          <w:szCs w:val="24"/>
        </w:rPr>
        <w:t>.</w:t>
      </w:r>
      <w:r w:rsidRPr="003C591C">
        <w:rPr>
          <w:rFonts w:ascii="Times New Roman" w:hAnsi="Times New Roman" w:cs="Times New Roman"/>
          <w:sz w:val="24"/>
          <w:szCs w:val="24"/>
        </w:rPr>
        <w:br/>
      </w:r>
      <w:r w:rsidRPr="003C591C">
        <w:rPr>
          <w:rFonts w:ascii="Times New Roman" w:hAnsi="Times New Roman" w:cs="Times New Roman"/>
          <w:b/>
          <w:bCs/>
          <w:sz w:val="24"/>
          <w:szCs w:val="24"/>
        </w:rPr>
        <w:t>Procurement Reference:</w:t>
      </w:r>
      <w:r w:rsidRPr="003C591C">
        <w:rPr>
          <w:rFonts w:ascii="Times New Roman" w:hAnsi="Times New Roman" w:cs="Times New Roman"/>
          <w:sz w:val="24"/>
          <w:szCs w:val="24"/>
        </w:rPr>
        <w:t> RFP/AAIS/PCMSOM24/Geomembrane/2025</w:t>
      </w:r>
      <w:r w:rsidRPr="003C591C">
        <w:rPr>
          <w:rFonts w:ascii="Times New Roman" w:hAnsi="Times New Roman" w:cs="Times New Roman"/>
          <w:sz w:val="24"/>
          <w:szCs w:val="24"/>
        </w:rPr>
        <w:br/>
      </w:r>
    </w:p>
    <w:p w14:paraId="2788E95B" w14:textId="77777777" w:rsidR="003C591C" w:rsidRPr="003C591C" w:rsidRDefault="003C591C" w:rsidP="003C591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C591C">
        <w:rPr>
          <w:rFonts w:ascii="Times New Roman" w:hAnsi="Times New Roman" w:cs="Times New Roman"/>
          <w:b/>
          <w:bCs/>
          <w:sz w:val="28"/>
          <w:szCs w:val="28"/>
        </w:rPr>
        <w:t>1.0 Introduction and Background</w:t>
      </w:r>
    </w:p>
    <w:p w14:paraId="4A6D0D08" w14:textId="740BEE4B" w:rsidR="003C591C" w:rsidRPr="003C591C" w:rsidRDefault="003C591C" w:rsidP="008635ED">
      <w:pPr>
        <w:jc w:val="both"/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sz w:val="24"/>
          <w:szCs w:val="24"/>
        </w:rPr>
        <w:t>Action</w:t>
      </w:r>
      <w:del w:id="0" w:author="Mohamed Sillah" w:date="2025-10-30T09:28:00Z" w16du:dateUtc="2025-10-30T06:28:00Z">
        <w:r w:rsidRPr="003C591C" w:rsidDel="008635ED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Pr="003C591C">
        <w:rPr>
          <w:rFonts w:ascii="Times New Roman" w:hAnsi="Times New Roman" w:cs="Times New Roman"/>
          <w:sz w:val="24"/>
          <w:szCs w:val="24"/>
        </w:rPr>
        <w:t xml:space="preserve">Aid International Somaliland (AAIS) is implementing the project "Cultivating the Future," funded by the Italian Government, to address water scarcity and food insecurity in the Maroodijeh Region. A key project component </w:t>
      </w:r>
      <w:del w:id="1" w:author="Mohamed Sillah" w:date="2025-10-30T09:28:00Z" w16du:dateUtc="2025-10-30T06:28:00Z">
        <w:r w:rsidRPr="003C591C" w:rsidDel="008635ED">
          <w:rPr>
            <w:rFonts w:ascii="Times New Roman" w:hAnsi="Times New Roman" w:cs="Times New Roman"/>
            <w:sz w:val="24"/>
            <w:szCs w:val="24"/>
          </w:rPr>
          <w:delText xml:space="preserve">(Activity A3.2) </w:delText>
        </w:r>
      </w:del>
      <w:r w:rsidRPr="003C591C">
        <w:rPr>
          <w:rFonts w:ascii="Times New Roman" w:hAnsi="Times New Roman" w:cs="Times New Roman"/>
          <w:sz w:val="24"/>
          <w:szCs w:val="24"/>
        </w:rPr>
        <w:t>involves constructing household-level rainwater harvesting ponds for 200 vulnerable agro-pastoral households.</w:t>
      </w:r>
    </w:p>
    <w:p w14:paraId="5499BA3E" w14:textId="77777777" w:rsidR="003C591C" w:rsidRPr="003C591C" w:rsidRDefault="003C591C" w:rsidP="008635ED">
      <w:pPr>
        <w:jc w:val="both"/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sz w:val="24"/>
          <w:szCs w:val="24"/>
        </w:rPr>
        <w:t>This Terms of Reference (ToR) outlines the requirements for the procurement, custom-cutting, and delivery of High-Density Polyethylene (HDPE) Geomembrane sheets. These sheets will serve as impermeable liners for the water harvesting ponds, a critical intervention for enhancing water security and community resilience.</w:t>
      </w:r>
    </w:p>
    <w:p w14:paraId="288AC5E0" w14:textId="73C73EA6" w:rsidR="003C591C" w:rsidRPr="003C591C" w:rsidDel="00454AC1" w:rsidRDefault="003C591C" w:rsidP="003C591C">
      <w:pPr>
        <w:rPr>
          <w:del w:id="2" w:author="Mohamed Sillah" w:date="2025-10-30T09:54:00Z" w16du:dateUtc="2025-10-30T06:54:00Z"/>
          <w:rFonts w:ascii="Times New Roman" w:hAnsi="Times New Roman" w:cs="Times New Roman"/>
          <w:b/>
          <w:bCs/>
          <w:sz w:val="28"/>
          <w:szCs w:val="28"/>
        </w:rPr>
      </w:pPr>
      <w:commentRangeStart w:id="3"/>
      <w:del w:id="4" w:author="Mohamed Sillah" w:date="2025-10-30T09:54:00Z" w16du:dateUtc="2025-10-30T06:54:00Z">
        <w:r w:rsidRPr="003C591C" w:rsidDel="00454AC1">
          <w:rPr>
            <w:rFonts w:ascii="Times New Roman" w:hAnsi="Times New Roman" w:cs="Times New Roman"/>
            <w:b/>
            <w:bCs/>
            <w:sz w:val="28"/>
            <w:szCs w:val="28"/>
          </w:rPr>
          <w:delText>2.0 Project Objectives</w:delText>
        </w:r>
      </w:del>
    </w:p>
    <w:p w14:paraId="6ED5E4AF" w14:textId="37679159" w:rsidR="003C591C" w:rsidRPr="003C591C" w:rsidDel="00454AC1" w:rsidRDefault="003C591C" w:rsidP="003C591C">
      <w:pPr>
        <w:numPr>
          <w:ilvl w:val="0"/>
          <w:numId w:val="18"/>
        </w:numPr>
        <w:rPr>
          <w:del w:id="5" w:author="Mohamed Sillah" w:date="2025-10-30T09:54:00Z" w16du:dateUtc="2025-10-30T06:54:00Z"/>
          <w:rFonts w:ascii="Times New Roman" w:hAnsi="Times New Roman" w:cs="Times New Roman"/>
          <w:sz w:val="24"/>
          <w:szCs w:val="24"/>
        </w:rPr>
      </w:pPr>
      <w:del w:id="6" w:author="Mohamed Sillah" w:date="2025-10-30T09:54:00Z" w16du:dateUtc="2025-10-30T06:54:00Z">
        <w:r w:rsidRPr="003C591C" w:rsidDel="00454AC1">
          <w:rPr>
            <w:rFonts w:ascii="Times New Roman" w:hAnsi="Times New Roman" w:cs="Times New Roman"/>
            <w:b/>
            <w:bCs/>
            <w:sz w:val="24"/>
            <w:szCs w:val="24"/>
          </w:rPr>
          <w:delText>General Objective:</w:delText>
        </w:r>
        <w:r w:rsidRPr="003C591C" w:rsidDel="00454AC1">
          <w:rPr>
            <w:rFonts w:ascii="Times New Roman" w:hAnsi="Times New Roman" w:cs="Times New Roman"/>
            <w:sz w:val="24"/>
            <w:szCs w:val="24"/>
          </w:rPr>
          <w:delText> To contribute to strengthening food security and climate change resilience for vulnerable agro-pastoral communities in Somaliland.</w:delText>
        </w:r>
      </w:del>
    </w:p>
    <w:p w14:paraId="1EB30443" w14:textId="7C173C0B" w:rsidR="003C591C" w:rsidRPr="003C591C" w:rsidDel="00454AC1" w:rsidRDefault="003C591C" w:rsidP="003C591C">
      <w:pPr>
        <w:numPr>
          <w:ilvl w:val="0"/>
          <w:numId w:val="18"/>
        </w:numPr>
        <w:rPr>
          <w:del w:id="7" w:author="Mohamed Sillah" w:date="2025-10-30T09:54:00Z" w16du:dateUtc="2025-10-30T06:54:00Z"/>
          <w:rFonts w:ascii="Times New Roman" w:hAnsi="Times New Roman" w:cs="Times New Roman"/>
          <w:sz w:val="24"/>
          <w:szCs w:val="24"/>
        </w:rPr>
      </w:pPr>
      <w:del w:id="8" w:author="Mohamed Sillah" w:date="2025-10-30T09:54:00Z" w16du:dateUtc="2025-10-30T06:54:00Z">
        <w:r w:rsidRPr="003C591C" w:rsidDel="00454AC1">
          <w:rPr>
            <w:rFonts w:ascii="Times New Roman" w:hAnsi="Times New Roman" w:cs="Times New Roman"/>
            <w:b/>
            <w:bCs/>
            <w:sz w:val="24"/>
            <w:szCs w:val="24"/>
          </w:rPr>
          <w:delText>Specific Objective:</w:delText>
        </w:r>
        <w:r w:rsidRPr="003C591C" w:rsidDel="00454AC1">
          <w:rPr>
            <w:rFonts w:ascii="Times New Roman" w:hAnsi="Times New Roman" w:cs="Times New Roman"/>
            <w:sz w:val="24"/>
            <w:szCs w:val="24"/>
          </w:rPr>
          <w:delText> To increase access to food and water for drought-affected households through an inclusive, women-led approach in the Maroodijeh region.</w:delText>
        </w:r>
      </w:del>
    </w:p>
    <w:p w14:paraId="54B74D63" w14:textId="3C13C4C2" w:rsidR="003C591C" w:rsidRPr="003C591C" w:rsidRDefault="003C591C" w:rsidP="003C591C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del w:id="9" w:author="Mohamed Sillah" w:date="2025-10-30T09:54:00Z" w16du:dateUtc="2025-10-30T06:54:00Z">
        <w:r w:rsidRPr="003C591C" w:rsidDel="00454AC1">
          <w:rPr>
            <w:rFonts w:ascii="Times New Roman" w:hAnsi="Times New Roman" w:cs="Times New Roman"/>
            <w:b/>
            <w:bCs/>
            <w:sz w:val="24"/>
            <w:szCs w:val="24"/>
          </w:rPr>
          <w:delText xml:space="preserve">Activity Supported by this ToR </w:delText>
        </w:r>
      </w:del>
      <w:del w:id="10" w:author="Mohamed Sillah" w:date="2025-10-30T09:34:00Z" w16du:dateUtc="2025-10-30T06:34:00Z">
        <w:r w:rsidRPr="003C591C" w:rsidDel="00960E5B">
          <w:rPr>
            <w:rFonts w:ascii="Times New Roman" w:hAnsi="Times New Roman" w:cs="Times New Roman"/>
            <w:b/>
            <w:bCs/>
            <w:sz w:val="24"/>
            <w:szCs w:val="24"/>
          </w:rPr>
          <w:delText>(A3.2)</w:delText>
        </w:r>
      </w:del>
      <w:del w:id="11" w:author="Mohamed Sillah" w:date="2025-10-30T09:54:00Z" w16du:dateUtc="2025-10-30T06:54:00Z">
        <w:r w:rsidRPr="003C591C" w:rsidDel="00454AC1">
          <w:rPr>
            <w:rFonts w:ascii="Times New Roman" w:hAnsi="Times New Roman" w:cs="Times New Roman"/>
            <w:b/>
            <w:bCs/>
            <w:sz w:val="24"/>
            <w:szCs w:val="24"/>
          </w:rPr>
          <w:delText>:</w:delText>
        </w:r>
        <w:r w:rsidRPr="003C591C" w:rsidDel="00454AC1">
          <w:rPr>
            <w:rFonts w:ascii="Times New Roman" w:hAnsi="Times New Roman" w:cs="Times New Roman"/>
            <w:sz w:val="24"/>
            <w:szCs w:val="24"/>
          </w:rPr>
          <w:delText> Excavation of ponds and distribution of HDPE geomembrane sheets for rainwater harvesting</w:delText>
        </w:r>
      </w:del>
      <w:r w:rsidRPr="003C591C">
        <w:rPr>
          <w:rFonts w:ascii="Times New Roman" w:hAnsi="Times New Roman" w:cs="Times New Roman"/>
          <w:sz w:val="24"/>
          <w:szCs w:val="24"/>
        </w:rPr>
        <w:t>.</w:t>
      </w:r>
      <w:commentRangeEnd w:id="3"/>
      <w:r w:rsidR="00AF797B">
        <w:rPr>
          <w:rStyle w:val="CommentReference"/>
        </w:rPr>
        <w:commentReference w:id="3"/>
      </w:r>
    </w:p>
    <w:p w14:paraId="1720C102" w14:textId="601BE6AE" w:rsidR="003C591C" w:rsidRPr="003C591C" w:rsidRDefault="00AF797B" w:rsidP="003C591C">
      <w:pPr>
        <w:rPr>
          <w:rFonts w:ascii="Times New Roman" w:hAnsi="Times New Roman" w:cs="Times New Roman"/>
          <w:b/>
          <w:bCs/>
          <w:sz w:val="28"/>
          <w:szCs w:val="28"/>
        </w:rPr>
      </w:pPr>
      <w:ins w:id="12" w:author="Mohamed Sillah" w:date="2025-10-30T09:47:00Z" w16du:dateUtc="2025-10-30T06:47:00Z">
        <w:r>
          <w:rPr>
            <w:rFonts w:ascii="Times New Roman" w:hAnsi="Times New Roman" w:cs="Times New Roman"/>
            <w:b/>
            <w:bCs/>
            <w:sz w:val="28"/>
            <w:szCs w:val="28"/>
          </w:rPr>
          <w:t>2</w:t>
        </w:r>
      </w:ins>
      <w:del w:id="13" w:author="Mohamed Sillah" w:date="2025-10-30T09:47:00Z" w16du:dateUtc="2025-10-30T06:47:00Z">
        <w:r w:rsidR="003C591C" w:rsidRPr="003C591C" w:rsidDel="00AF797B">
          <w:rPr>
            <w:rFonts w:ascii="Times New Roman" w:hAnsi="Times New Roman" w:cs="Times New Roman"/>
            <w:b/>
            <w:bCs/>
            <w:sz w:val="28"/>
            <w:szCs w:val="28"/>
          </w:rPr>
          <w:delText>3</w:delText>
        </w:r>
      </w:del>
      <w:r w:rsidR="003C591C" w:rsidRPr="003C591C">
        <w:rPr>
          <w:rFonts w:ascii="Times New Roman" w:hAnsi="Times New Roman" w:cs="Times New Roman"/>
          <w:b/>
          <w:bCs/>
          <w:sz w:val="28"/>
          <w:szCs w:val="28"/>
        </w:rPr>
        <w:t>.0 Target Beneficiaries and Locations</w:t>
      </w:r>
    </w:p>
    <w:p w14:paraId="5E992EBC" w14:textId="60CFEEB5" w:rsidR="003C591C" w:rsidRPr="003C591C" w:rsidRDefault="003C591C" w:rsidP="003C591C">
      <w:p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sz w:val="24"/>
          <w:szCs w:val="24"/>
        </w:rPr>
        <w:t>The procurement will directly benefit </w:t>
      </w:r>
      <w:r w:rsidRPr="003C591C">
        <w:rPr>
          <w:rFonts w:ascii="Times New Roman" w:hAnsi="Times New Roman" w:cs="Times New Roman"/>
          <w:b/>
          <w:bCs/>
          <w:sz w:val="24"/>
          <w:szCs w:val="24"/>
        </w:rPr>
        <w:t>200 households</w:t>
      </w:r>
      <w:r w:rsidRPr="003C591C">
        <w:rPr>
          <w:rFonts w:ascii="Times New Roman" w:hAnsi="Times New Roman" w:cs="Times New Roman"/>
          <w:sz w:val="24"/>
          <w:szCs w:val="24"/>
        </w:rPr>
        <w:t xml:space="preserve"> across the following </w:t>
      </w:r>
      <w:del w:id="14" w:author="Mohamed Sillah" w:date="2025-10-30T09:47:00Z" w16du:dateUtc="2025-10-30T06:47:00Z">
        <w:r w:rsidRPr="003C591C" w:rsidDel="00AF797B">
          <w:rPr>
            <w:rFonts w:ascii="Times New Roman" w:hAnsi="Times New Roman" w:cs="Times New Roman"/>
            <w:sz w:val="24"/>
            <w:szCs w:val="24"/>
          </w:rPr>
          <w:delText xml:space="preserve">five </w:delText>
        </w:r>
      </w:del>
      <w:ins w:id="15" w:author="Mohamed Sillah" w:date="2025-10-30T09:47:00Z" w16du:dateUtc="2025-10-30T06:47:00Z">
        <w:r w:rsidR="00AF797B">
          <w:rPr>
            <w:rFonts w:ascii="Times New Roman" w:hAnsi="Times New Roman" w:cs="Times New Roman"/>
            <w:sz w:val="24"/>
            <w:szCs w:val="24"/>
          </w:rPr>
          <w:t>four</w:t>
        </w:r>
        <w:r w:rsidR="00AF797B" w:rsidRPr="003C591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3C591C">
        <w:rPr>
          <w:rFonts w:ascii="Times New Roman" w:hAnsi="Times New Roman" w:cs="Times New Roman"/>
          <w:sz w:val="24"/>
          <w:szCs w:val="24"/>
        </w:rPr>
        <w:t>locations:</w:t>
      </w:r>
    </w:p>
    <w:p w14:paraId="2BE8D685" w14:textId="0AFA01F7" w:rsidR="0055059D" w:rsidRPr="003C591C" w:rsidRDefault="003C591C" w:rsidP="003C591C">
      <w:p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b/>
          <w:bCs/>
          <w:sz w:val="24"/>
          <w:szCs w:val="24"/>
        </w:rPr>
        <w:t>Table 1: Distribution Plan</w:t>
      </w:r>
    </w:p>
    <w:tbl>
      <w:tblPr>
        <w:tblStyle w:val="PlainTable1"/>
        <w:tblW w:w="9980" w:type="dxa"/>
        <w:tblLook w:val="04A0" w:firstRow="1" w:lastRow="0" w:firstColumn="1" w:lastColumn="0" w:noHBand="0" w:noVBand="1"/>
      </w:tblPr>
      <w:tblGrid>
        <w:gridCol w:w="755"/>
        <w:gridCol w:w="2148"/>
        <w:gridCol w:w="3411"/>
        <w:gridCol w:w="3666"/>
      </w:tblGrid>
      <w:tr w:rsidR="003C591C" w:rsidRPr="003C591C" w14:paraId="6D7CC677" w14:textId="77777777" w:rsidTr="005505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C4A91E" w14:textId="77777777" w:rsidR="003C591C" w:rsidRPr="003C591C" w:rsidRDefault="003C591C" w:rsidP="003C591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0" w:type="auto"/>
            <w:hideMark/>
          </w:tcPr>
          <w:p w14:paraId="5398BD10" w14:textId="77777777" w:rsidR="003C591C" w:rsidRPr="003C591C" w:rsidRDefault="003C591C" w:rsidP="003C591C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0" w:type="auto"/>
            <w:hideMark/>
          </w:tcPr>
          <w:p w14:paraId="2599EE7F" w14:textId="77777777" w:rsidR="003C591C" w:rsidRPr="003C591C" w:rsidRDefault="003C591C" w:rsidP="003C591C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Number of Households</w:t>
            </w:r>
          </w:p>
        </w:tc>
        <w:tc>
          <w:tcPr>
            <w:tcW w:w="0" w:type="auto"/>
            <w:hideMark/>
          </w:tcPr>
          <w:p w14:paraId="1D5F5641" w14:textId="77777777" w:rsidR="003C591C" w:rsidRPr="003C591C" w:rsidRDefault="003C591C" w:rsidP="003C591C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Number of HDPE Sheets</w:t>
            </w:r>
          </w:p>
        </w:tc>
      </w:tr>
      <w:tr w:rsidR="003C591C" w:rsidRPr="003C591C" w14:paraId="663B1C83" w14:textId="77777777" w:rsidTr="003C5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6D6AEAD" w14:textId="77777777" w:rsidR="003C591C" w:rsidRPr="003C591C" w:rsidRDefault="003C591C" w:rsidP="003C591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54F80EF8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Beeyo Liibaan</w:t>
            </w:r>
          </w:p>
        </w:tc>
        <w:tc>
          <w:tcPr>
            <w:tcW w:w="0" w:type="auto"/>
            <w:hideMark/>
          </w:tcPr>
          <w:p w14:paraId="4B631E0E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hideMark/>
          </w:tcPr>
          <w:p w14:paraId="3484D062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3C591C" w:rsidRPr="003C591C" w14:paraId="7CF035C7" w14:textId="77777777" w:rsidTr="0055059D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4C1B06D" w14:textId="77777777" w:rsidR="003C591C" w:rsidRPr="003C591C" w:rsidRDefault="003C591C" w:rsidP="003C591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1599E91E" w14:textId="77777777" w:rsidR="003C591C" w:rsidRPr="003C591C" w:rsidRDefault="003C591C" w:rsidP="003C591C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Abaarso</w:t>
            </w:r>
          </w:p>
        </w:tc>
        <w:tc>
          <w:tcPr>
            <w:tcW w:w="0" w:type="auto"/>
            <w:hideMark/>
          </w:tcPr>
          <w:p w14:paraId="4C90DB1F" w14:textId="77777777" w:rsidR="003C591C" w:rsidRPr="003C591C" w:rsidRDefault="003C591C" w:rsidP="003C591C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hideMark/>
          </w:tcPr>
          <w:p w14:paraId="6C330914" w14:textId="77777777" w:rsidR="003C591C" w:rsidRPr="003C591C" w:rsidRDefault="003C591C" w:rsidP="003C591C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3C591C" w:rsidRPr="003C591C" w14:paraId="17456616" w14:textId="77777777" w:rsidTr="003C5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4C1AB1" w14:textId="77777777" w:rsidR="003C591C" w:rsidRPr="003C591C" w:rsidRDefault="003C591C" w:rsidP="003C591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50A8B478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Gogoysa</w:t>
            </w:r>
          </w:p>
        </w:tc>
        <w:tc>
          <w:tcPr>
            <w:tcW w:w="0" w:type="auto"/>
            <w:hideMark/>
          </w:tcPr>
          <w:p w14:paraId="732033F6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hideMark/>
          </w:tcPr>
          <w:p w14:paraId="35765270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3C591C" w:rsidRPr="003C591C" w14:paraId="1CC1D7C6" w14:textId="77777777" w:rsidTr="003C591C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C6A13D6" w14:textId="77777777" w:rsidR="003C591C" w:rsidRPr="003C591C" w:rsidRDefault="003C591C" w:rsidP="003C591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14:paraId="6C87DB45" w14:textId="77777777" w:rsidR="003C591C" w:rsidRPr="003C591C" w:rsidRDefault="003C591C" w:rsidP="003C591C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Xidhinta</w:t>
            </w:r>
          </w:p>
        </w:tc>
        <w:tc>
          <w:tcPr>
            <w:tcW w:w="0" w:type="auto"/>
            <w:hideMark/>
          </w:tcPr>
          <w:p w14:paraId="32F3E0CD" w14:textId="77777777" w:rsidR="003C591C" w:rsidRPr="003C591C" w:rsidRDefault="003C591C" w:rsidP="003C591C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hideMark/>
          </w:tcPr>
          <w:p w14:paraId="5103E054" w14:textId="77777777" w:rsidR="003C591C" w:rsidRPr="003C591C" w:rsidRDefault="003C591C" w:rsidP="003C591C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3C591C" w:rsidRPr="003C591C" w14:paraId="0CCB8CD9" w14:textId="77777777" w:rsidTr="003C5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hideMark/>
          </w:tcPr>
          <w:p w14:paraId="4CB23942" w14:textId="77777777" w:rsidR="003C591C" w:rsidRPr="003C591C" w:rsidRDefault="003C591C" w:rsidP="003C591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Total</w:t>
            </w:r>
          </w:p>
        </w:tc>
        <w:tc>
          <w:tcPr>
            <w:tcW w:w="0" w:type="auto"/>
            <w:hideMark/>
          </w:tcPr>
          <w:p w14:paraId="6C4B73A3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</w:t>
            </w:r>
          </w:p>
        </w:tc>
        <w:tc>
          <w:tcPr>
            <w:tcW w:w="0" w:type="auto"/>
            <w:hideMark/>
          </w:tcPr>
          <w:p w14:paraId="25A02C2D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</w:t>
            </w:r>
          </w:p>
        </w:tc>
      </w:tr>
    </w:tbl>
    <w:p w14:paraId="335D1B7F" w14:textId="77777777" w:rsidR="003C591C" w:rsidRDefault="003C591C" w:rsidP="003C591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7E713C8" w14:textId="1DCAB499" w:rsidR="003C591C" w:rsidRPr="003C591C" w:rsidRDefault="00AF797B" w:rsidP="003C591C">
      <w:pPr>
        <w:rPr>
          <w:rFonts w:ascii="Times New Roman" w:hAnsi="Times New Roman" w:cs="Times New Roman"/>
          <w:b/>
          <w:bCs/>
          <w:sz w:val="28"/>
          <w:szCs w:val="28"/>
        </w:rPr>
      </w:pPr>
      <w:ins w:id="16" w:author="Mohamed Sillah" w:date="2025-10-30T09:48:00Z" w16du:dateUtc="2025-10-30T06:48:00Z">
        <w:r>
          <w:rPr>
            <w:rFonts w:ascii="Times New Roman" w:hAnsi="Times New Roman" w:cs="Times New Roman"/>
            <w:b/>
            <w:bCs/>
            <w:sz w:val="28"/>
            <w:szCs w:val="28"/>
          </w:rPr>
          <w:t>3</w:t>
        </w:r>
      </w:ins>
      <w:del w:id="17" w:author="Mohamed Sillah" w:date="2025-10-30T09:48:00Z" w16du:dateUtc="2025-10-30T06:48:00Z">
        <w:r w:rsidR="003C591C" w:rsidRPr="003C591C" w:rsidDel="00AF797B">
          <w:rPr>
            <w:rFonts w:ascii="Times New Roman" w:hAnsi="Times New Roman" w:cs="Times New Roman"/>
            <w:b/>
            <w:bCs/>
            <w:sz w:val="28"/>
            <w:szCs w:val="28"/>
          </w:rPr>
          <w:delText>4</w:delText>
        </w:r>
      </w:del>
      <w:r w:rsidR="003C591C" w:rsidRPr="003C591C">
        <w:rPr>
          <w:rFonts w:ascii="Times New Roman" w:hAnsi="Times New Roman" w:cs="Times New Roman"/>
          <w:b/>
          <w:bCs/>
          <w:sz w:val="28"/>
          <w:szCs w:val="28"/>
        </w:rPr>
        <w:t>.0 Objective of the Procurement</w:t>
      </w:r>
    </w:p>
    <w:p w14:paraId="76EECD46" w14:textId="77777777" w:rsidR="003C591C" w:rsidRPr="003C591C" w:rsidRDefault="003C591C" w:rsidP="008635ED">
      <w:pPr>
        <w:jc w:val="both"/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sz w:val="24"/>
          <w:szCs w:val="24"/>
        </w:rPr>
        <w:t>The primary objective of this procurement is to secure a qualified supplier to provide, custom-cut, and deliver 200 high-quality, durable HDPE Geomembrane sheets to the specified project sites, ensuring the successful and timely implementation of the rainwater harvesting program.</w:t>
      </w:r>
    </w:p>
    <w:p w14:paraId="4245ECBE" w14:textId="1974E388" w:rsidR="003C591C" w:rsidRPr="003C591C" w:rsidRDefault="00AF797B" w:rsidP="003C591C">
      <w:pPr>
        <w:rPr>
          <w:rFonts w:ascii="Times New Roman" w:hAnsi="Times New Roman" w:cs="Times New Roman"/>
          <w:b/>
          <w:bCs/>
          <w:sz w:val="24"/>
          <w:szCs w:val="24"/>
        </w:rPr>
      </w:pPr>
      <w:ins w:id="18" w:author="Mohamed Sillah" w:date="2025-10-30T09:49:00Z" w16du:dateUtc="2025-10-30T06:49:00Z">
        <w:r>
          <w:rPr>
            <w:rFonts w:ascii="Times New Roman" w:hAnsi="Times New Roman" w:cs="Times New Roman"/>
            <w:b/>
            <w:bCs/>
            <w:sz w:val="24"/>
            <w:szCs w:val="24"/>
          </w:rPr>
          <w:t>4</w:t>
        </w:r>
      </w:ins>
      <w:del w:id="19" w:author="Mohamed Sillah" w:date="2025-10-30T09:49:00Z" w16du:dateUtc="2025-10-30T06:49:00Z">
        <w:r w:rsidR="003C591C" w:rsidRPr="003C591C" w:rsidDel="00AF797B">
          <w:rPr>
            <w:rFonts w:ascii="Times New Roman" w:hAnsi="Times New Roman" w:cs="Times New Roman"/>
            <w:b/>
            <w:bCs/>
            <w:sz w:val="24"/>
            <w:szCs w:val="24"/>
          </w:rPr>
          <w:delText>5</w:delText>
        </w:r>
      </w:del>
      <w:r w:rsidR="003C591C" w:rsidRPr="003C591C">
        <w:rPr>
          <w:rFonts w:ascii="Times New Roman" w:hAnsi="Times New Roman" w:cs="Times New Roman"/>
          <w:b/>
          <w:bCs/>
          <w:sz w:val="24"/>
          <w:szCs w:val="24"/>
        </w:rPr>
        <w:t>.0 Scope of Work</w:t>
      </w:r>
    </w:p>
    <w:p w14:paraId="0F9807AC" w14:textId="77777777" w:rsidR="003C591C" w:rsidRPr="003C591C" w:rsidRDefault="003C591C" w:rsidP="003C591C">
      <w:p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sz w:val="24"/>
          <w:szCs w:val="24"/>
        </w:rPr>
        <w:t>The selected supplier shall be responsible for the following:</w:t>
      </w:r>
    </w:p>
    <w:p w14:paraId="566B125F" w14:textId="77777777" w:rsidR="003C591C" w:rsidRPr="003C591C" w:rsidRDefault="003C591C" w:rsidP="003C591C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b/>
          <w:bCs/>
          <w:sz w:val="24"/>
          <w:szCs w:val="24"/>
        </w:rPr>
        <w:t>Supply and Custom-Cutting:</w:t>
      </w:r>
      <w:r w:rsidRPr="003C591C">
        <w:rPr>
          <w:rFonts w:ascii="Times New Roman" w:hAnsi="Times New Roman" w:cs="Times New Roman"/>
          <w:sz w:val="24"/>
          <w:szCs w:val="24"/>
        </w:rPr>
        <w:t> Procure and precision custom-cut </w:t>
      </w:r>
      <w:r w:rsidRPr="003C591C">
        <w:rPr>
          <w:rFonts w:ascii="Times New Roman" w:hAnsi="Times New Roman" w:cs="Times New Roman"/>
          <w:b/>
          <w:bCs/>
          <w:sz w:val="24"/>
          <w:szCs w:val="24"/>
        </w:rPr>
        <w:t>200 sheets</w:t>
      </w:r>
      <w:r w:rsidRPr="003C591C">
        <w:rPr>
          <w:rFonts w:ascii="Times New Roman" w:hAnsi="Times New Roman" w:cs="Times New Roman"/>
          <w:sz w:val="24"/>
          <w:szCs w:val="24"/>
        </w:rPr>
        <w:t xml:space="preserve"> of </w:t>
      </w:r>
      <w:r w:rsidRPr="00960E5B">
        <w:rPr>
          <w:rFonts w:ascii="Times New Roman" w:hAnsi="Times New Roman" w:cs="Times New Roman"/>
          <w:b/>
          <w:bCs/>
          <w:sz w:val="24"/>
          <w:szCs w:val="24"/>
        </w:rPr>
        <w:t>1.0mm HDPE</w:t>
      </w:r>
      <w:r w:rsidRPr="003C591C">
        <w:rPr>
          <w:rFonts w:ascii="Times New Roman" w:hAnsi="Times New Roman" w:cs="Times New Roman"/>
          <w:sz w:val="24"/>
          <w:szCs w:val="24"/>
        </w:rPr>
        <w:t xml:space="preserve"> </w:t>
      </w:r>
      <w:r w:rsidRPr="00960E5B">
        <w:rPr>
          <w:rFonts w:ascii="Times New Roman" w:hAnsi="Times New Roman" w:cs="Times New Roman"/>
          <w:b/>
          <w:bCs/>
          <w:sz w:val="24"/>
          <w:szCs w:val="24"/>
        </w:rPr>
        <w:t>Geomembrane</w:t>
      </w:r>
      <w:r w:rsidRPr="003C591C">
        <w:rPr>
          <w:rFonts w:ascii="Times New Roman" w:hAnsi="Times New Roman" w:cs="Times New Roman"/>
          <w:sz w:val="24"/>
          <w:szCs w:val="24"/>
        </w:rPr>
        <w:t>, each measuring </w:t>
      </w:r>
      <w:r w:rsidRPr="003C591C">
        <w:rPr>
          <w:rFonts w:ascii="Times New Roman" w:hAnsi="Times New Roman" w:cs="Times New Roman"/>
          <w:b/>
          <w:bCs/>
          <w:sz w:val="24"/>
          <w:szCs w:val="24"/>
        </w:rPr>
        <w:t>14m x 8m</w:t>
      </w:r>
      <w:r w:rsidRPr="003C591C">
        <w:rPr>
          <w:rFonts w:ascii="Times New Roman" w:hAnsi="Times New Roman" w:cs="Times New Roman"/>
          <w:sz w:val="24"/>
          <w:szCs w:val="24"/>
        </w:rPr>
        <w:t> (Total area: 22,400 m²).</w:t>
      </w:r>
    </w:p>
    <w:p w14:paraId="64ACABE3" w14:textId="24DEB124" w:rsidR="003C591C" w:rsidRPr="003C591C" w:rsidRDefault="003C591C" w:rsidP="003C591C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b/>
          <w:bCs/>
          <w:sz w:val="24"/>
          <w:szCs w:val="24"/>
        </w:rPr>
        <w:t>Quality Assurance:</w:t>
      </w:r>
      <w:r w:rsidRPr="003C591C">
        <w:rPr>
          <w:rFonts w:ascii="Times New Roman" w:hAnsi="Times New Roman" w:cs="Times New Roman"/>
          <w:sz w:val="24"/>
          <w:szCs w:val="24"/>
        </w:rPr>
        <w:t> Ensure all materials supplied conform to the technical specifications and ASTM/ISO standards</w:t>
      </w:r>
      <w:del w:id="20" w:author="Mohamed Sillah" w:date="2025-10-30T09:44:00Z" w16du:dateUtc="2025-10-30T06:44:00Z">
        <w:r w:rsidRPr="003C591C" w:rsidDel="00AF797B">
          <w:rPr>
            <w:rFonts w:ascii="Times New Roman" w:hAnsi="Times New Roman" w:cs="Times New Roman"/>
            <w:sz w:val="24"/>
            <w:szCs w:val="24"/>
          </w:rPr>
          <w:delText xml:space="preserve"> outlined in Section 9.0</w:delText>
        </w:r>
      </w:del>
      <w:r w:rsidRPr="003C591C">
        <w:rPr>
          <w:rFonts w:ascii="Times New Roman" w:hAnsi="Times New Roman" w:cs="Times New Roman"/>
          <w:sz w:val="24"/>
          <w:szCs w:val="24"/>
        </w:rPr>
        <w:t>. All sheets must be free from defects.</w:t>
      </w:r>
    </w:p>
    <w:p w14:paraId="4F4B1A73" w14:textId="77777777" w:rsidR="003C591C" w:rsidRPr="003C591C" w:rsidRDefault="003C591C" w:rsidP="003C591C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b/>
          <w:bCs/>
          <w:sz w:val="24"/>
          <w:szCs w:val="24"/>
        </w:rPr>
        <w:t>Packaging:</w:t>
      </w:r>
      <w:r w:rsidRPr="003C591C">
        <w:rPr>
          <w:rFonts w:ascii="Times New Roman" w:hAnsi="Times New Roman" w:cs="Times New Roman"/>
          <w:sz w:val="24"/>
          <w:szCs w:val="24"/>
        </w:rPr>
        <w:t> Securely package the custom-cut sheets for transport to prevent damage.</w:t>
      </w:r>
    </w:p>
    <w:p w14:paraId="0F4298B4" w14:textId="56FDA2B2" w:rsidR="003C591C" w:rsidRPr="003C591C" w:rsidRDefault="003C591C" w:rsidP="003C591C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b/>
          <w:bCs/>
          <w:sz w:val="24"/>
          <w:szCs w:val="24"/>
        </w:rPr>
        <w:t>Delivery and Logistics:</w:t>
      </w:r>
      <w:ins w:id="21" w:author="Mohamed Sillah" w:date="2025-10-30T10:00:00Z" w16du:dateUtc="2025-10-30T07:00:00Z">
        <w:r w:rsidR="00512AF1">
          <w:rPr>
            <w:rFonts w:ascii="Times New Roman" w:hAnsi="Times New Roman" w:cs="Times New Roman"/>
            <w:b/>
            <w:bCs/>
            <w:sz w:val="24"/>
            <w:szCs w:val="24"/>
          </w:rPr>
          <w:t xml:space="preserve"> the supplier should indicate the expected </w:t>
        </w:r>
      </w:ins>
      <w:ins w:id="22" w:author="Mohamed Sillah" w:date="2025-10-30T10:01:00Z" w16du:dateUtc="2025-10-30T07:01:00Z">
        <w:r w:rsidR="00512AF1">
          <w:rPr>
            <w:rFonts w:ascii="Times New Roman" w:hAnsi="Times New Roman" w:cs="Times New Roman"/>
            <w:b/>
            <w:bCs/>
            <w:sz w:val="24"/>
            <w:szCs w:val="24"/>
          </w:rPr>
          <w:t>date of delivery of the products</w:t>
        </w:r>
      </w:ins>
    </w:p>
    <w:p w14:paraId="08E8EC96" w14:textId="77777777" w:rsidR="003C591C" w:rsidRPr="003C591C" w:rsidRDefault="003C591C" w:rsidP="003C591C">
      <w:pPr>
        <w:numPr>
          <w:ilvl w:val="1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b/>
          <w:bCs/>
          <w:sz w:val="24"/>
          <w:szCs w:val="24"/>
        </w:rPr>
        <w:t>Primary Delivery:</w:t>
      </w:r>
      <w:r w:rsidRPr="003C591C">
        <w:rPr>
          <w:rFonts w:ascii="Times New Roman" w:hAnsi="Times New Roman" w:cs="Times New Roman"/>
          <w:sz w:val="24"/>
          <w:szCs w:val="24"/>
        </w:rPr>
        <w:t> First, deliver all materials to the AAIS Head Office in Hargeisa for initial verification of quantity and quality by the project team.</w:t>
      </w:r>
    </w:p>
    <w:p w14:paraId="6AC8FCFF" w14:textId="2843E799" w:rsidR="003C591C" w:rsidRPr="003C591C" w:rsidRDefault="003C591C" w:rsidP="003C591C">
      <w:pPr>
        <w:numPr>
          <w:ilvl w:val="1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b/>
          <w:bCs/>
          <w:sz w:val="24"/>
          <w:szCs w:val="24"/>
        </w:rPr>
        <w:t>Secondary Distribution:</w:t>
      </w:r>
      <w:r w:rsidRPr="003C591C">
        <w:rPr>
          <w:rFonts w:ascii="Times New Roman" w:hAnsi="Times New Roman" w:cs="Times New Roman"/>
          <w:sz w:val="24"/>
          <w:szCs w:val="24"/>
        </w:rPr>
        <w:t xml:space="preserve"> Upon successful verification, transport the materials to the designated distribution points in each of the </w:t>
      </w:r>
      <w:del w:id="23" w:author="Mohamed Sillah" w:date="2025-10-30T09:38:00Z" w16du:dateUtc="2025-10-30T06:38:00Z">
        <w:r w:rsidRPr="003C591C" w:rsidDel="00960E5B">
          <w:rPr>
            <w:rFonts w:ascii="Times New Roman" w:hAnsi="Times New Roman" w:cs="Times New Roman"/>
            <w:sz w:val="24"/>
            <w:szCs w:val="24"/>
          </w:rPr>
          <w:delText xml:space="preserve">five </w:delText>
        </w:r>
      </w:del>
      <w:ins w:id="24" w:author="Mohamed Sillah" w:date="2025-10-30T09:38:00Z" w16du:dateUtc="2025-10-30T06:38:00Z">
        <w:r w:rsidR="00960E5B">
          <w:rPr>
            <w:rFonts w:ascii="Times New Roman" w:hAnsi="Times New Roman" w:cs="Times New Roman"/>
            <w:sz w:val="24"/>
            <w:szCs w:val="24"/>
          </w:rPr>
          <w:t>four</w:t>
        </w:r>
        <w:r w:rsidR="00960E5B" w:rsidRPr="003C591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3C591C">
        <w:rPr>
          <w:rFonts w:ascii="Times New Roman" w:hAnsi="Times New Roman" w:cs="Times New Roman"/>
          <w:sz w:val="24"/>
          <w:szCs w:val="24"/>
        </w:rPr>
        <w:t>(</w:t>
      </w:r>
      <w:del w:id="25" w:author="Mohamed Sillah" w:date="2025-10-30T09:38:00Z" w16du:dateUtc="2025-10-30T06:38:00Z">
        <w:r w:rsidRPr="003C591C" w:rsidDel="00960E5B">
          <w:rPr>
            <w:rFonts w:ascii="Times New Roman" w:hAnsi="Times New Roman" w:cs="Times New Roman"/>
            <w:sz w:val="24"/>
            <w:szCs w:val="24"/>
          </w:rPr>
          <w:delText>5</w:delText>
        </w:r>
      </w:del>
      <w:ins w:id="26" w:author="Mohamed Sillah" w:date="2025-10-30T09:38:00Z" w16du:dateUtc="2025-10-30T06:38:00Z">
        <w:r w:rsidR="00960E5B">
          <w:rPr>
            <w:rFonts w:ascii="Times New Roman" w:hAnsi="Times New Roman" w:cs="Times New Roman"/>
            <w:sz w:val="24"/>
            <w:szCs w:val="24"/>
          </w:rPr>
          <w:t>4</w:t>
        </w:r>
      </w:ins>
      <w:r w:rsidRPr="003C591C">
        <w:rPr>
          <w:rFonts w:ascii="Times New Roman" w:hAnsi="Times New Roman" w:cs="Times New Roman"/>
          <w:sz w:val="24"/>
          <w:szCs w:val="24"/>
        </w:rPr>
        <w:t>) project villages listed in Table 1</w:t>
      </w:r>
      <w:del w:id="27" w:author="Mohamed Sillah" w:date="2025-10-30T09:49:00Z" w16du:dateUtc="2025-10-30T06:49:00Z">
        <w:r w:rsidRPr="003C591C" w:rsidDel="00AF797B">
          <w:rPr>
            <w:rFonts w:ascii="Times New Roman" w:hAnsi="Times New Roman" w:cs="Times New Roman"/>
            <w:sz w:val="24"/>
            <w:szCs w:val="24"/>
          </w:rPr>
          <w:delText xml:space="preserve"> and Annex 1</w:delText>
        </w:r>
      </w:del>
      <w:r w:rsidRPr="003C591C">
        <w:rPr>
          <w:rFonts w:ascii="Times New Roman" w:hAnsi="Times New Roman" w:cs="Times New Roman"/>
          <w:sz w:val="24"/>
          <w:szCs w:val="24"/>
        </w:rPr>
        <w:t>.</w:t>
      </w:r>
    </w:p>
    <w:p w14:paraId="3B9EBFEB" w14:textId="77777777" w:rsidR="003C591C" w:rsidRPr="003C591C" w:rsidRDefault="003C591C" w:rsidP="003C591C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b/>
          <w:bCs/>
          <w:sz w:val="24"/>
          <w:szCs w:val="24"/>
        </w:rPr>
        <w:t>Coordination:</w:t>
      </w:r>
      <w:r w:rsidRPr="003C591C">
        <w:rPr>
          <w:rFonts w:ascii="Times New Roman" w:hAnsi="Times New Roman" w:cs="Times New Roman"/>
          <w:sz w:val="24"/>
          <w:szCs w:val="24"/>
        </w:rPr>
        <w:t> Closely coordinate with the AAIS project team to schedule all deliveries.</w:t>
      </w:r>
    </w:p>
    <w:p w14:paraId="543568D2" w14:textId="77777777" w:rsidR="003C591C" w:rsidRPr="003C591C" w:rsidRDefault="003C591C" w:rsidP="003C591C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b/>
          <w:bCs/>
          <w:sz w:val="24"/>
          <w:szCs w:val="24"/>
        </w:rPr>
        <w:t>Documentation:</w:t>
      </w:r>
      <w:r w:rsidRPr="003C591C">
        <w:rPr>
          <w:rFonts w:ascii="Times New Roman" w:hAnsi="Times New Roman" w:cs="Times New Roman"/>
          <w:sz w:val="24"/>
          <w:szCs w:val="24"/>
        </w:rPr>
        <w:t> Provide all necessary shipping and customs clearance documents, including delivery notes, waybills, and detailed packing lists.</w:t>
      </w:r>
    </w:p>
    <w:p w14:paraId="200320F3" w14:textId="38905CED" w:rsidR="003C591C" w:rsidRPr="003C591C" w:rsidRDefault="00AF797B" w:rsidP="003C591C">
      <w:pPr>
        <w:rPr>
          <w:rFonts w:ascii="Times New Roman" w:hAnsi="Times New Roman" w:cs="Times New Roman"/>
          <w:b/>
          <w:bCs/>
          <w:sz w:val="28"/>
          <w:szCs w:val="28"/>
        </w:rPr>
      </w:pPr>
      <w:ins w:id="28" w:author="Mohamed Sillah" w:date="2025-10-30T09:49:00Z" w16du:dateUtc="2025-10-30T06:49:00Z">
        <w:r>
          <w:rPr>
            <w:rFonts w:ascii="Times New Roman" w:hAnsi="Times New Roman" w:cs="Times New Roman"/>
            <w:b/>
            <w:bCs/>
            <w:sz w:val="28"/>
            <w:szCs w:val="28"/>
          </w:rPr>
          <w:t>5</w:t>
        </w:r>
      </w:ins>
      <w:del w:id="29" w:author="Mohamed Sillah" w:date="2025-10-30T09:49:00Z" w16du:dateUtc="2025-10-30T06:49:00Z">
        <w:r w:rsidR="003C591C" w:rsidRPr="003C591C" w:rsidDel="00AF797B">
          <w:rPr>
            <w:rFonts w:ascii="Times New Roman" w:hAnsi="Times New Roman" w:cs="Times New Roman"/>
            <w:b/>
            <w:bCs/>
            <w:sz w:val="28"/>
            <w:szCs w:val="28"/>
          </w:rPr>
          <w:delText>6</w:delText>
        </w:r>
      </w:del>
      <w:r w:rsidR="003C591C" w:rsidRPr="003C591C">
        <w:rPr>
          <w:rFonts w:ascii="Times New Roman" w:hAnsi="Times New Roman" w:cs="Times New Roman"/>
          <w:b/>
          <w:bCs/>
          <w:sz w:val="28"/>
          <w:szCs w:val="28"/>
        </w:rPr>
        <w:t>.0 Mandatory Supplier Requirements</w:t>
      </w:r>
    </w:p>
    <w:p w14:paraId="3313C9E5" w14:textId="77777777" w:rsidR="003C591C" w:rsidRPr="003C591C" w:rsidRDefault="003C591C" w:rsidP="003C591C">
      <w:p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sz w:val="24"/>
          <w:szCs w:val="24"/>
        </w:rPr>
        <w:t>The supplier must meet the following mandatory criteria to be considered:</w:t>
      </w:r>
    </w:p>
    <w:p w14:paraId="193511D6" w14:textId="77777777" w:rsidR="003C591C" w:rsidRPr="003C591C" w:rsidRDefault="003C591C" w:rsidP="003C591C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sz w:val="24"/>
          <w:szCs w:val="24"/>
        </w:rPr>
        <w:t>Must be an </w:t>
      </w:r>
      <w:r w:rsidRPr="003C591C">
        <w:rPr>
          <w:rFonts w:ascii="Times New Roman" w:hAnsi="Times New Roman" w:cs="Times New Roman"/>
          <w:b/>
          <w:bCs/>
          <w:sz w:val="24"/>
          <w:szCs w:val="24"/>
        </w:rPr>
        <w:t>ISO-certified manufacturer or authorized distributor</w:t>
      </w:r>
      <w:r w:rsidRPr="003C591C">
        <w:rPr>
          <w:rFonts w:ascii="Times New Roman" w:hAnsi="Times New Roman" w:cs="Times New Roman"/>
          <w:sz w:val="24"/>
          <w:szCs w:val="24"/>
        </w:rPr>
        <w:t> of HDPE Geomembranes.</w:t>
      </w:r>
    </w:p>
    <w:p w14:paraId="23FA08B3" w14:textId="77777777" w:rsidR="003C591C" w:rsidRPr="003C591C" w:rsidRDefault="003C591C" w:rsidP="003C591C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sz w:val="24"/>
          <w:szCs w:val="24"/>
        </w:rPr>
        <w:t>Must provide a valid copy of their </w:t>
      </w:r>
      <w:r w:rsidRPr="003C591C">
        <w:rPr>
          <w:rFonts w:ascii="Times New Roman" w:hAnsi="Times New Roman" w:cs="Times New Roman"/>
          <w:b/>
          <w:bCs/>
          <w:sz w:val="24"/>
          <w:szCs w:val="24"/>
        </w:rPr>
        <w:t>ISO certification</w:t>
      </w:r>
      <w:r w:rsidRPr="003C591C">
        <w:rPr>
          <w:rFonts w:ascii="Times New Roman" w:hAnsi="Times New Roman" w:cs="Times New Roman"/>
          <w:sz w:val="24"/>
          <w:szCs w:val="24"/>
        </w:rPr>
        <w:t>.</w:t>
      </w:r>
    </w:p>
    <w:p w14:paraId="4A2C7938" w14:textId="77777777" w:rsidR="003C591C" w:rsidRPr="003C591C" w:rsidRDefault="003C591C" w:rsidP="003C591C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sz w:val="24"/>
          <w:szCs w:val="24"/>
        </w:rPr>
        <w:t>Must provide a comprehensive </w:t>
      </w:r>
      <w:r w:rsidRPr="003C591C">
        <w:rPr>
          <w:rFonts w:ascii="Times New Roman" w:hAnsi="Times New Roman" w:cs="Times New Roman"/>
          <w:b/>
          <w:bCs/>
          <w:sz w:val="24"/>
          <w:szCs w:val="24"/>
        </w:rPr>
        <w:t>Product Data Sheet (PDS)</w:t>
      </w:r>
      <w:r w:rsidRPr="003C591C">
        <w:rPr>
          <w:rFonts w:ascii="Times New Roman" w:hAnsi="Times New Roman" w:cs="Times New Roman"/>
          <w:sz w:val="24"/>
          <w:szCs w:val="24"/>
        </w:rPr>
        <w:t> and </w:t>
      </w:r>
      <w:r w:rsidRPr="003C591C">
        <w:rPr>
          <w:rFonts w:ascii="Times New Roman" w:hAnsi="Times New Roman" w:cs="Times New Roman"/>
          <w:b/>
          <w:bCs/>
          <w:sz w:val="24"/>
          <w:szCs w:val="24"/>
        </w:rPr>
        <w:t>Certificate of Conformity (CoC)</w:t>
      </w:r>
      <w:r w:rsidRPr="003C591C">
        <w:rPr>
          <w:rFonts w:ascii="Times New Roman" w:hAnsi="Times New Roman" w:cs="Times New Roman"/>
          <w:sz w:val="24"/>
          <w:szCs w:val="24"/>
        </w:rPr>
        <w:t> for the supplied materials.</w:t>
      </w:r>
    </w:p>
    <w:p w14:paraId="27332A0B" w14:textId="77777777" w:rsidR="003C591C" w:rsidRPr="003C591C" w:rsidRDefault="003C591C" w:rsidP="003C591C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sz w:val="24"/>
          <w:szCs w:val="24"/>
        </w:rPr>
        <w:t>Must demonstrate that the required material is </w:t>
      </w:r>
      <w:r w:rsidRPr="003C591C">
        <w:rPr>
          <w:rFonts w:ascii="Times New Roman" w:hAnsi="Times New Roman" w:cs="Times New Roman"/>
          <w:b/>
          <w:bCs/>
          <w:sz w:val="24"/>
          <w:szCs w:val="24"/>
        </w:rPr>
        <w:t>in stock</w:t>
      </w:r>
      <w:r w:rsidRPr="003C591C">
        <w:rPr>
          <w:rFonts w:ascii="Times New Roman" w:hAnsi="Times New Roman" w:cs="Times New Roman"/>
          <w:sz w:val="24"/>
          <w:szCs w:val="24"/>
        </w:rPr>
        <w:t> and ready for immediate dispatch.</w:t>
      </w:r>
    </w:p>
    <w:p w14:paraId="70E0B385" w14:textId="77777777" w:rsidR="003C591C" w:rsidRPr="003C591C" w:rsidRDefault="003C591C" w:rsidP="003C591C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sz w:val="24"/>
          <w:szCs w:val="24"/>
        </w:rPr>
        <w:t>Must provide evidence of </w:t>
      </w:r>
      <w:r w:rsidRPr="003C591C">
        <w:rPr>
          <w:rFonts w:ascii="Times New Roman" w:hAnsi="Times New Roman" w:cs="Times New Roman"/>
          <w:b/>
          <w:bCs/>
          <w:sz w:val="24"/>
          <w:szCs w:val="24"/>
        </w:rPr>
        <w:t>prior experience</w:t>
      </w:r>
      <w:r w:rsidRPr="003C591C">
        <w:rPr>
          <w:rFonts w:ascii="Times New Roman" w:hAnsi="Times New Roman" w:cs="Times New Roman"/>
          <w:sz w:val="24"/>
          <w:szCs w:val="24"/>
        </w:rPr>
        <w:t> in supplying and custom-cutting HDPE geomembrane sheets of a similar scale and size.</w:t>
      </w:r>
    </w:p>
    <w:p w14:paraId="320EA742" w14:textId="06101C3A" w:rsidR="00F053B6" w:rsidRPr="00F053B6" w:rsidRDefault="003C591C" w:rsidP="00F053B6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sz w:val="24"/>
          <w:szCs w:val="24"/>
        </w:rPr>
        <w:lastRenderedPageBreak/>
        <w:t>All materials must comply with </w:t>
      </w:r>
      <w:r w:rsidRPr="003C591C">
        <w:rPr>
          <w:rFonts w:ascii="Times New Roman" w:hAnsi="Times New Roman" w:cs="Times New Roman"/>
          <w:b/>
          <w:bCs/>
          <w:sz w:val="24"/>
          <w:szCs w:val="24"/>
        </w:rPr>
        <w:t>ASTM/ISO standards</w:t>
      </w:r>
      <w:r w:rsidRPr="003C591C">
        <w:rPr>
          <w:rFonts w:ascii="Times New Roman" w:hAnsi="Times New Roman" w:cs="Times New Roman"/>
          <w:sz w:val="24"/>
          <w:szCs w:val="24"/>
        </w:rPr>
        <w:t> as specified in Section 9.0.</w:t>
      </w:r>
      <w:r w:rsidR="00F053B6" w:rsidRPr="00F053B6">
        <w:t xml:space="preserve"> </w:t>
      </w:r>
      <w:r w:rsidR="00F053B6" w:rsidRPr="00F053B6">
        <w:rPr>
          <w:rFonts w:ascii="Times New Roman" w:hAnsi="Times New Roman" w:cs="Times New Roman"/>
          <w:sz w:val="24"/>
          <w:szCs w:val="24"/>
        </w:rPr>
        <w:t>Tax Clearance Certificate</w:t>
      </w:r>
    </w:p>
    <w:p w14:paraId="7753F91D" w14:textId="5C5E8951" w:rsidR="003C591C" w:rsidRDefault="00F053B6" w:rsidP="00F053B6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F053B6">
        <w:rPr>
          <w:rFonts w:ascii="Times New Roman" w:hAnsi="Times New Roman" w:cs="Times New Roman"/>
          <w:sz w:val="24"/>
          <w:szCs w:val="24"/>
        </w:rPr>
        <w:t>Valid Company License and registration Certificate</w:t>
      </w:r>
    </w:p>
    <w:p w14:paraId="3333E410" w14:textId="19D1132F" w:rsidR="00F053B6" w:rsidRDefault="00F053B6" w:rsidP="00F053B6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F053B6">
        <w:rPr>
          <w:rFonts w:ascii="Times New Roman" w:hAnsi="Times New Roman" w:cs="Times New Roman"/>
          <w:sz w:val="24"/>
          <w:szCs w:val="24"/>
        </w:rPr>
        <w:t>Tax Clearance Certificate</w:t>
      </w:r>
    </w:p>
    <w:p w14:paraId="2CF04AC9" w14:textId="77777777" w:rsidR="00DE13AB" w:rsidRDefault="00DE13AB" w:rsidP="003C591C">
      <w:pPr>
        <w:rPr>
          <w:rFonts w:ascii="Times New Roman" w:hAnsi="Times New Roman" w:cs="Times New Roman"/>
          <w:sz w:val="24"/>
          <w:szCs w:val="24"/>
        </w:rPr>
      </w:pPr>
    </w:p>
    <w:p w14:paraId="7C75B2FF" w14:textId="442CC0E9" w:rsidR="003C591C" w:rsidRPr="003C591C" w:rsidDel="00AF797B" w:rsidRDefault="006034A7" w:rsidP="003C591C">
      <w:pPr>
        <w:rPr>
          <w:del w:id="30" w:author="Mohamed Sillah" w:date="2025-10-30T09:52:00Z" w16du:dateUtc="2025-10-30T06:52:00Z"/>
          <w:rFonts w:ascii="Times New Roman" w:hAnsi="Times New Roman" w:cs="Times New Roman"/>
          <w:b/>
          <w:bCs/>
          <w:sz w:val="28"/>
          <w:szCs w:val="28"/>
        </w:rPr>
      </w:pPr>
      <w:commentRangeStart w:id="31"/>
      <w:del w:id="32" w:author="Mohamed Sillah" w:date="2025-10-30T09:52:00Z" w16du:dateUtc="2025-10-30T06:52:00Z">
        <w:r w:rsidDel="00AF797B">
          <w:rPr>
            <w:rFonts w:ascii="Times New Roman" w:hAnsi="Times New Roman" w:cs="Times New Roman"/>
            <w:b/>
            <w:bCs/>
            <w:sz w:val="28"/>
            <w:szCs w:val="28"/>
          </w:rPr>
          <w:delText>7</w:delText>
        </w:r>
        <w:r w:rsidR="003C591C" w:rsidRPr="003C591C" w:rsidDel="00AF797B">
          <w:rPr>
            <w:rFonts w:ascii="Times New Roman" w:hAnsi="Times New Roman" w:cs="Times New Roman"/>
            <w:b/>
            <w:bCs/>
            <w:sz w:val="28"/>
            <w:szCs w:val="28"/>
          </w:rPr>
          <w:delText>.0 Monitoring and Quality Control</w:delText>
        </w:r>
      </w:del>
    </w:p>
    <w:p w14:paraId="4A60D680" w14:textId="6077BD1E" w:rsidR="003C591C" w:rsidRPr="003C591C" w:rsidDel="00AF797B" w:rsidRDefault="003C591C" w:rsidP="003C591C">
      <w:pPr>
        <w:numPr>
          <w:ilvl w:val="0"/>
          <w:numId w:val="22"/>
        </w:numPr>
        <w:rPr>
          <w:del w:id="33" w:author="Mohamed Sillah" w:date="2025-10-30T09:52:00Z" w16du:dateUtc="2025-10-30T06:52:00Z"/>
          <w:rFonts w:ascii="Times New Roman" w:hAnsi="Times New Roman" w:cs="Times New Roman"/>
          <w:sz w:val="24"/>
          <w:szCs w:val="24"/>
        </w:rPr>
      </w:pPr>
      <w:del w:id="34" w:author="Mohamed Sillah" w:date="2025-10-30T09:52:00Z" w16du:dateUtc="2025-10-30T06:52:00Z">
        <w:r w:rsidRPr="003C591C" w:rsidDel="00AF797B">
          <w:rPr>
            <w:rFonts w:ascii="Times New Roman" w:hAnsi="Times New Roman" w:cs="Times New Roman"/>
            <w:sz w:val="24"/>
            <w:szCs w:val="24"/>
          </w:rPr>
          <w:delText>The AAIS project team will conduct random sampling and inspection upon delivery at the head office and project sites.</w:delText>
        </w:r>
      </w:del>
    </w:p>
    <w:p w14:paraId="0011BBB4" w14:textId="2F4AE66E" w:rsidR="003C591C" w:rsidRPr="003C591C" w:rsidDel="00AF797B" w:rsidRDefault="003C591C" w:rsidP="003C591C">
      <w:pPr>
        <w:numPr>
          <w:ilvl w:val="0"/>
          <w:numId w:val="22"/>
        </w:numPr>
        <w:rPr>
          <w:del w:id="35" w:author="Mohamed Sillah" w:date="2025-10-30T09:52:00Z" w16du:dateUtc="2025-10-30T06:52:00Z"/>
          <w:rFonts w:ascii="Times New Roman" w:hAnsi="Times New Roman" w:cs="Times New Roman"/>
          <w:sz w:val="24"/>
          <w:szCs w:val="24"/>
        </w:rPr>
      </w:pPr>
      <w:del w:id="36" w:author="Mohamed Sillah" w:date="2025-10-30T09:52:00Z" w16du:dateUtc="2025-10-30T06:52:00Z">
        <w:r w:rsidRPr="003C591C" w:rsidDel="00AF797B">
          <w:rPr>
            <w:rFonts w:ascii="Times New Roman" w:hAnsi="Times New Roman" w:cs="Times New Roman"/>
            <w:sz w:val="24"/>
            <w:szCs w:val="24"/>
          </w:rPr>
          <w:delText>Non-compliant or defective items will be rejected and must be replaced by the supplier at their own cost within a specified timeframe</w:delText>
        </w:r>
        <w:commentRangeEnd w:id="31"/>
        <w:r w:rsidR="00AF797B" w:rsidDel="00AF797B">
          <w:rPr>
            <w:rStyle w:val="CommentReference"/>
          </w:rPr>
          <w:commentReference w:id="31"/>
        </w:r>
        <w:r w:rsidRPr="003C591C" w:rsidDel="00AF797B">
          <w:rPr>
            <w:rFonts w:ascii="Times New Roman" w:hAnsi="Times New Roman" w:cs="Times New Roman"/>
            <w:sz w:val="24"/>
            <w:szCs w:val="24"/>
          </w:rPr>
          <w:delText>.</w:delText>
        </w:r>
      </w:del>
    </w:p>
    <w:p w14:paraId="435A9BA4" w14:textId="53F28F11" w:rsidR="003C591C" w:rsidRPr="003C591C" w:rsidRDefault="00454AC1" w:rsidP="003C591C">
      <w:pPr>
        <w:rPr>
          <w:rFonts w:ascii="Times New Roman" w:hAnsi="Times New Roman" w:cs="Times New Roman"/>
          <w:b/>
          <w:bCs/>
          <w:sz w:val="28"/>
          <w:szCs w:val="28"/>
        </w:rPr>
      </w:pPr>
      <w:ins w:id="37" w:author="Mohamed Sillah" w:date="2025-10-30T09:53:00Z" w16du:dateUtc="2025-10-30T06:53:00Z">
        <w:r>
          <w:rPr>
            <w:rFonts w:ascii="Times New Roman" w:hAnsi="Times New Roman" w:cs="Times New Roman"/>
            <w:b/>
            <w:bCs/>
            <w:sz w:val="28"/>
            <w:szCs w:val="28"/>
          </w:rPr>
          <w:t>6</w:t>
        </w:r>
      </w:ins>
      <w:del w:id="38" w:author="Mohamed Sillah" w:date="2025-10-30T09:53:00Z" w16du:dateUtc="2025-10-30T06:53:00Z">
        <w:r w:rsidR="006034A7" w:rsidDel="00454AC1">
          <w:rPr>
            <w:rFonts w:ascii="Times New Roman" w:hAnsi="Times New Roman" w:cs="Times New Roman"/>
            <w:b/>
            <w:bCs/>
            <w:sz w:val="28"/>
            <w:szCs w:val="28"/>
          </w:rPr>
          <w:delText>8</w:delText>
        </w:r>
      </w:del>
      <w:r w:rsidR="003C591C" w:rsidRPr="003C591C">
        <w:rPr>
          <w:rFonts w:ascii="Times New Roman" w:hAnsi="Times New Roman" w:cs="Times New Roman"/>
          <w:b/>
          <w:bCs/>
          <w:sz w:val="28"/>
          <w:szCs w:val="28"/>
        </w:rPr>
        <w:t>.0 Bill of Quantities (</w:t>
      </w:r>
      <w:proofErr w:type="spellStart"/>
      <w:r w:rsidR="003C591C" w:rsidRPr="003C591C">
        <w:rPr>
          <w:rFonts w:ascii="Times New Roman" w:hAnsi="Times New Roman" w:cs="Times New Roman"/>
          <w:b/>
          <w:bCs/>
          <w:sz w:val="28"/>
          <w:szCs w:val="28"/>
        </w:rPr>
        <w:t>BoQ</w:t>
      </w:r>
      <w:proofErr w:type="spellEnd"/>
      <w:r w:rsidR="003C591C" w:rsidRPr="003C591C">
        <w:rPr>
          <w:rFonts w:ascii="Times New Roman" w:hAnsi="Times New Roman" w:cs="Times New Roman"/>
          <w:b/>
          <w:bCs/>
          <w:sz w:val="28"/>
          <w:szCs w:val="28"/>
        </w:rPr>
        <w:t>) and Technical Specifications</w:t>
      </w:r>
    </w:p>
    <w:p w14:paraId="0611C5B7" w14:textId="77777777" w:rsidR="003C591C" w:rsidRPr="003C591C" w:rsidRDefault="003C591C" w:rsidP="003C591C">
      <w:p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b/>
          <w:bCs/>
          <w:sz w:val="24"/>
          <w:szCs w:val="24"/>
        </w:rPr>
        <w:t xml:space="preserve">Table 2: </w:t>
      </w:r>
      <w:proofErr w:type="spellStart"/>
      <w:r w:rsidRPr="003C591C">
        <w:rPr>
          <w:rFonts w:ascii="Times New Roman" w:hAnsi="Times New Roman" w:cs="Times New Roman"/>
          <w:b/>
          <w:bCs/>
          <w:sz w:val="24"/>
          <w:szCs w:val="24"/>
        </w:rPr>
        <w:t>BoQ</w:t>
      </w:r>
      <w:proofErr w:type="spellEnd"/>
      <w:r w:rsidRPr="003C591C">
        <w:rPr>
          <w:rFonts w:ascii="Times New Roman" w:hAnsi="Times New Roman" w:cs="Times New Roman"/>
          <w:b/>
          <w:bCs/>
          <w:sz w:val="24"/>
          <w:szCs w:val="24"/>
        </w:rPr>
        <w:t xml:space="preserve"> and Specifications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570"/>
        <w:gridCol w:w="2695"/>
        <w:gridCol w:w="1798"/>
        <w:gridCol w:w="5393"/>
      </w:tblGrid>
      <w:tr w:rsidR="003C591C" w:rsidRPr="003C591C" w14:paraId="7407E782" w14:textId="77777777" w:rsidTr="003C5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DAA424" w14:textId="77777777" w:rsidR="003C591C" w:rsidRPr="003C591C" w:rsidRDefault="003C591C" w:rsidP="003C591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0" w:type="auto"/>
            <w:hideMark/>
          </w:tcPr>
          <w:p w14:paraId="48D7EECA" w14:textId="77777777" w:rsidR="003C591C" w:rsidRPr="003C591C" w:rsidRDefault="003C591C" w:rsidP="003C591C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Item Description</w:t>
            </w:r>
          </w:p>
        </w:tc>
        <w:tc>
          <w:tcPr>
            <w:tcW w:w="0" w:type="auto"/>
            <w:hideMark/>
          </w:tcPr>
          <w:p w14:paraId="1EF0A303" w14:textId="77777777" w:rsidR="003C591C" w:rsidRPr="003C591C" w:rsidRDefault="003C591C" w:rsidP="003C591C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Quantity / Unit</w:t>
            </w:r>
          </w:p>
        </w:tc>
        <w:tc>
          <w:tcPr>
            <w:tcW w:w="0" w:type="auto"/>
            <w:hideMark/>
          </w:tcPr>
          <w:p w14:paraId="10AA6596" w14:textId="77777777" w:rsidR="003C591C" w:rsidRPr="003C591C" w:rsidRDefault="003C591C" w:rsidP="003C591C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Technical Specifications</w:t>
            </w:r>
          </w:p>
        </w:tc>
      </w:tr>
      <w:tr w:rsidR="003C591C" w:rsidRPr="003C591C" w14:paraId="40C3B5D3" w14:textId="77777777" w:rsidTr="003C5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E495305" w14:textId="77777777" w:rsidR="003C591C" w:rsidRPr="003C591C" w:rsidRDefault="003C591C" w:rsidP="003C591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0E02DD22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HDPE Geomembrane Sheet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 (Black, Smooth Finish) - Custom Cut</w:t>
            </w:r>
          </w:p>
        </w:tc>
        <w:tc>
          <w:tcPr>
            <w:tcW w:w="0" w:type="auto"/>
            <w:hideMark/>
          </w:tcPr>
          <w:p w14:paraId="1EEA0DA3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200 sheets (14m x 8m each) Total: 22,400 m²</w:t>
            </w:r>
          </w:p>
        </w:tc>
        <w:tc>
          <w:tcPr>
            <w:tcW w:w="0" w:type="auto"/>
            <w:hideMark/>
          </w:tcPr>
          <w:p w14:paraId="1419E71B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Standard: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 ASTM/ISO Certified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C5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Thickness: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 1.0mm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C5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Density: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 ≥ 0.94 g/cm³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C5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Tear Resistance: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 ≥ 135 N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C5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Puncture Resistance: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 ≥ 360 N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C5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UV Resistance: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 Carbon Black (2-3%)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C5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Tolerance: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 ±5 cm on cut dimensions</w:t>
            </w:r>
          </w:p>
        </w:tc>
      </w:tr>
      <w:tr w:rsidR="003C591C" w:rsidRPr="003C591C" w14:paraId="57B635EB" w14:textId="77777777" w:rsidTr="003C5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F233047" w14:textId="77777777" w:rsidR="003C591C" w:rsidRPr="003C591C" w:rsidRDefault="003C591C" w:rsidP="003C591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73FFD859" w14:textId="77777777" w:rsidR="003C591C" w:rsidRPr="003C591C" w:rsidRDefault="003C591C" w:rsidP="003C591C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Transport, Logistics &amp; Insurance</w:t>
            </w:r>
          </w:p>
        </w:tc>
        <w:tc>
          <w:tcPr>
            <w:tcW w:w="0" w:type="auto"/>
            <w:hideMark/>
          </w:tcPr>
          <w:p w14:paraId="391BD641" w14:textId="77777777" w:rsidR="003C591C" w:rsidRPr="003C591C" w:rsidRDefault="003C591C" w:rsidP="003C591C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Lump Sum</w:t>
            </w:r>
          </w:p>
        </w:tc>
        <w:tc>
          <w:tcPr>
            <w:tcW w:w="0" w:type="auto"/>
            <w:hideMark/>
          </w:tcPr>
          <w:p w14:paraId="7BF74244" w14:textId="589384D8" w:rsidR="003C591C" w:rsidRPr="003C591C" w:rsidRDefault="003C591C" w:rsidP="003C591C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 xml:space="preserve">Inclusive of all costs for delivery to AAIS Head Office and subsequent distribution to all </w:t>
            </w:r>
            <w:del w:id="39" w:author="Mohamed Sillah" w:date="2025-10-30T09:41:00Z" w16du:dateUtc="2025-10-30T06:41:00Z">
              <w:r w:rsidRPr="003C591C" w:rsidDel="00960E5B">
                <w:rPr>
                  <w:rFonts w:ascii="Times New Roman" w:hAnsi="Times New Roman" w:cs="Times New Roman"/>
                  <w:sz w:val="24"/>
                  <w:szCs w:val="24"/>
                </w:rPr>
                <w:delText xml:space="preserve">five </w:delText>
              </w:r>
            </w:del>
            <w:ins w:id="40" w:author="Mohamed Sillah" w:date="2025-10-30T09:41:00Z" w16du:dateUtc="2025-10-30T06:41:00Z">
              <w:r w:rsidR="00960E5B">
                <w:rPr>
                  <w:rFonts w:ascii="Times New Roman" w:hAnsi="Times New Roman" w:cs="Times New Roman"/>
                  <w:sz w:val="24"/>
                  <w:szCs w:val="24"/>
                </w:rPr>
                <w:t>four</w:t>
              </w:r>
              <w:r w:rsidR="00960E5B" w:rsidRPr="003C591C">
                <w:rPr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ins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ins w:id="41" w:author="Mohamed Sillah" w:date="2025-10-30T09:41:00Z" w16du:dateUtc="2025-10-30T06:41:00Z">
              <w:r w:rsidR="00960E5B">
                <w:rPr>
                  <w:rFonts w:ascii="Times New Roman" w:hAnsi="Times New Roman" w:cs="Times New Roman"/>
                  <w:sz w:val="24"/>
                  <w:szCs w:val="24"/>
                </w:rPr>
                <w:t>4</w:t>
              </w:r>
            </w:ins>
            <w:del w:id="42" w:author="Mohamed Sillah" w:date="2025-10-30T09:41:00Z" w16du:dateUtc="2025-10-30T06:41:00Z">
              <w:r w:rsidRPr="003C591C" w:rsidDel="00960E5B">
                <w:rPr>
                  <w:rFonts w:ascii="Times New Roman" w:hAnsi="Times New Roman" w:cs="Times New Roman"/>
                  <w:sz w:val="24"/>
                  <w:szCs w:val="24"/>
                </w:rPr>
                <w:delText>5</w:delText>
              </w:r>
            </w:del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) project sites, including secure packaging, loading, unloading, and full insurance.</w:t>
            </w:r>
          </w:p>
        </w:tc>
      </w:tr>
    </w:tbl>
    <w:p w14:paraId="2F53F4AE" w14:textId="342A18DA" w:rsidR="004308EF" w:rsidRPr="003C591C" w:rsidRDefault="003C591C" w:rsidP="003C591C">
      <w:pPr>
        <w:rPr>
          <w:rFonts w:ascii="Times New Roman" w:hAnsi="Times New Roman" w:cs="Times New Roman"/>
          <w:sz w:val="24"/>
          <w:szCs w:val="24"/>
        </w:rPr>
      </w:pPr>
      <w:r w:rsidRPr="003C591C">
        <w:rPr>
          <w:rFonts w:ascii="Times New Roman" w:hAnsi="Times New Roman" w:cs="Times New Roman"/>
          <w:b/>
          <w:bCs/>
          <w:sz w:val="24"/>
          <w:szCs w:val="24"/>
        </w:rPr>
        <w:t>Note:</w:t>
      </w:r>
      <w:r w:rsidRPr="003C591C">
        <w:rPr>
          <w:rFonts w:ascii="Times New Roman" w:hAnsi="Times New Roman" w:cs="Times New Roman"/>
          <w:sz w:val="24"/>
          <w:szCs w:val="24"/>
        </w:rPr>
        <w:t> All materials must be new, of premium quality, and suitable for long-term, buried waterproofing applications in a harsh climate.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4308EF" w14:paraId="16247C9B" w14:textId="77777777" w:rsidTr="004308EF">
        <w:tc>
          <w:tcPr>
            <w:tcW w:w="5228" w:type="dxa"/>
          </w:tcPr>
          <w:p w14:paraId="573921C7" w14:textId="77777777" w:rsidR="004308EF" w:rsidRDefault="004308EF" w:rsidP="003C5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5D1A144" w14:textId="77777777" w:rsidR="004308EF" w:rsidRDefault="004308EF" w:rsidP="003C5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4BF64F" w14:textId="77777777" w:rsidR="003C591C" w:rsidRPr="003C591C" w:rsidRDefault="003C591C" w:rsidP="003C591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C591C">
        <w:rPr>
          <w:rFonts w:ascii="Times New Roman" w:hAnsi="Times New Roman" w:cs="Times New Roman"/>
          <w:b/>
          <w:bCs/>
          <w:sz w:val="24"/>
          <w:szCs w:val="24"/>
        </w:rPr>
        <w:t>Annex 1 – List of Delivery Locations</w:t>
      </w:r>
    </w:p>
    <w:tbl>
      <w:tblPr>
        <w:tblStyle w:val="PlainTable1"/>
        <w:tblW w:w="10456" w:type="dxa"/>
        <w:tblLook w:val="04A0" w:firstRow="1" w:lastRow="0" w:firstColumn="1" w:lastColumn="0" w:noHBand="0" w:noVBand="1"/>
      </w:tblPr>
      <w:tblGrid>
        <w:gridCol w:w="624"/>
        <w:gridCol w:w="1777"/>
        <w:gridCol w:w="3032"/>
        <w:gridCol w:w="5023"/>
      </w:tblGrid>
      <w:tr w:rsidR="004308EF" w:rsidRPr="003C591C" w14:paraId="70A07376" w14:textId="77777777" w:rsidTr="003C5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353859" w14:textId="77777777" w:rsidR="003C591C" w:rsidRPr="003C591C" w:rsidRDefault="003C591C" w:rsidP="003C591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0" w:type="auto"/>
            <w:hideMark/>
          </w:tcPr>
          <w:p w14:paraId="24BF8DB8" w14:textId="77777777" w:rsidR="003C591C" w:rsidRPr="003C591C" w:rsidRDefault="003C591C" w:rsidP="003C591C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0" w:type="auto"/>
            <w:hideMark/>
          </w:tcPr>
          <w:p w14:paraId="63AC8816" w14:textId="77777777" w:rsidR="003C591C" w:rsidRPr="003C591C" w:rsidRDefault="003C591C" w:rsidP="003C591C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Number of HDPE Sheets</w:t>
            </w:r>
          </w:p>
        </w:tc>
        <w:tc>
          <w:tcPr>
            <w:tcW w:w="0" w:type="auto"/>
            <w:hideMark/>
          </w:tcPr>
          <w:p w14:paraId="6CED8F54" w14:textId="77777777" w:rsidR="003C591C" w:rsidRPr="003C591C" w:rsidRDefault="003C591C" w:rsidP="003C591C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Remarks</w:t>
            </w:r>
          </w:p>
        </w:tc>
      </w:tr>
      <w:tr w:rsidR="004308EF" w:rsidRPr="003C591C" w14:paraId="6C18F413" w14:textId="77777777" w:rsidTr="003C5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7A7013" w14:textId="77777777" w:rsidR="003C591C" w:rsidRPr="003C591C" w:rsidRDefault="003C591C" w:rsidP="003C591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322A6CA2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Beeyo Liibaan</w:t>
            </w:r>
          </w:p>
        </w:tc>
        <w:tc>
          <w:tcPr>
            <w:tcW w:w="0" w:type="auto"/>
            <w:hideMark/>
          </w:tcPr>
          <w:p w14:paraId="209653A0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hideMark/>
          </w:tcPr>
          <w:p w14:paraId="4212F39F" w14:textId="07D24E96" w:rsidR="003C591C" w:rsidRPr="003C591C" w:rsidRDefault="004308EF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 xml:space="preserve"> sheets (14m x 8m each) Total: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5,600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 xml:space="preserve"> m²</w:t>
            </w:r>
          </w:p>
        </w:tc>
      </w:tr>
      <w:tr w:rsidR="004308EF" w:rsidRPr="003C591C" w14:paraId="2743FB6F" w14:textId="77777777" w:rsidTr="003C591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4586A87" w14:textId="77777777" w:rsidR="004308EF" w:rsidRPr="003C591C" w:rsidRDefault="004308EF" w:rsidP="004308E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1EFB66A1" w14:textId="77777777" w:rsidR="004308EF" w:rsidRPr="003C591C" w:rsidRDefault="004308EF" w:rsidP="004308EF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Abaarso</w:t>
            </w:r>
          </w:p>
        </w:tc>
        <w:tc>
          <w:tcPr>
            <w:tcW w:w="0" w:type="auto"/>
            <w:hideMark/>
          </w:tcPr>
          <w:p w14:paraId="2D9D0110" w14:textId="77777777" w:rsidR="004308EF" w:rsidRPr="003C591C" w:rsidRDefault="004308EF" w:rsidP="004308EF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hideMark/>
          </w:tcPr>
          <w:p w14:paraId="7B3E7CBB" w14:textId="4BDEB14F" w:rsidR="004308EF" w:rsidRPr="003C591C" w:rsidRDefault="004308EF" w:rsidP="004308EF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4F1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 xml:space="preserve"> sheets (14m x 8m each) Total: </w:t>
            </w:r>
            <w:r w:rsidRPr="00914F1B">
              <w:rPr>
                <w:rFonts w:ascii="Times New Roman" w:hAnsi="Times New Roman" w:cs="Times New Roman"/>
                <w:sz w:val="24"/>
                <w:szCs w:val="24"/>
              </w:rPr>
              <w:t>5,600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 xml:space="preserve"> m²</w:t>
            </w:r>
          </w:p>
        </w:tc>
      </w:tr>
      <w:tr w:rsidR="004308EF" w:rsidRPr="003C591C" w14:paraId="170016B0" w14:textId="77777777" w:rsidTr="003C5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611A192" w14:textId="77777777" w:rsidR="004308EF" w:rsidRPr="003C591C" w:rsidRDefault="004308EF" w:rsidP="004308E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1D704C7C" w14:textId="77777777" w:rsidR="004308EF" w:rsidRPr="003C591C" w:rsidRDefault="004308EF" w:rsidP="004308EF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Gogoysa</w:t>
            </w:r>
          </w:p>
        </w:tc>
        <w:tc>
          <w:tcPr>
            <w:tcW w:w="0" w:type="auto"/>
            <w:hideMark/>
          </w:tcPr>
          <w:p w14:paraId="783300FE" w14:textId="77777777" w:rsidR="004308EF" w:rsidRPr="003C591C" w:rsidRDefault="004308EF" w:rsidP="004308EF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hideMark/>
          </w:tcPr>
          <w:p w14:paraId="57BA0935" w14:textId="39451358" w:rsidR="004308EF" w:rsidRPr="003C591C" w:rsidRDefault="004308EF" w:rsidP="004308EF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4F1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 xml:space="preserve"> sheets (14m x 8m each) Total: </w:t>
            </w:r>
            <w:r w:rsidRPr="00914F1B">
              <w:rPr>
                <w:rFonts w:ascii="Times New Roman" w:hAnsi="Times New Roman" w:cs="Times New Roman"/>
                <w:sz w:val="24"/>
                <w:szCs w:val="24"/>
              </w:rPr>
              <w:t>5,600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 xml:space="preserve"> m²</w:t>
            </w:r>
          </w:p>
        </w:tc>
      </w:tr>
      <w:tr w:rsidR="004308EF" w:rsidRPr="003C591C" w14:paraId="0DF9E4E2" w14:textId="77777777" w:rsidTr="003C591C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9732F02" w14:textId="77777777" w:rsidR="004308EF" w:rsidRPr="003C591C" w:rsidRDefault="004308EF" w:rsidP="004308E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14:paraId="52DF4E18" w14:textId="77777777" w:rsidR="004308EF" w:rsidRPr="003C591C" w:rsidRDefault="004308EF" w:rsidP="004308EF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Xidhinta</w:t>
            </w:r>
          </w:p>
        </w:tc>
        <w:tc>
          <w:tcPr>
            <w:tcW w:w="0" w:type="auto"/>
            <w:hideMark/>
          </w:tcPr>
          <w:p w14:paraId="5BC3DDFC" w14:textId="77777777" w:rsidR="004308EF" w:rsidRPr="003C591C" w:rsidRDefault="004308EF" w:rsidP="004308EF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hideMark/>
          </w:tcPr>
          <w:p w14:paraId="042802A3" w14:textId="2A03E32C" w:rsidR="004308EF" w:rsidRPr="003C591C" w:rsidRDefault="004308EF" w:rsidP="004308EF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4F1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 xml:space="preserve"> sheets (14m x 8m each) Total: </w:t>
            </w:r>
            <w:r w:rsidRPr="00914F1B">
              <w:rPr>
                <w:rFonts w:ascii="Times New Roman" w:hAnsi="Times New Roman" w:cs="Times New Roman"/>
                <w:sz w:val="24"/>
                <w:szCs w:val="24"/>
              </w:rPr>
              <w:t>5,600</w:t>
            </w: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 xml:space="preserve"> m²</w:t>
            </w:r>
          </w:p>
        </w:tc>
      </w:tr>
      <w:tr w:rsidR="004308EF" w:rsidRPr="003C591C" w14:paraId="7613496B" w14:textId="77777777" w:rsidTr="003C59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7E4488A" w14:textId="77777777" w:rsidR="003C591C" w:rsidRPr="003C591C" w:rsidRDefault="003C591C" w:rsidP="003C591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BBF9A78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0" w:type="auto"/>
            <w:hideMark/>
          </w:tcPr>
          <w:p w14:paraId="7095BA3E" w14:textId="77777777" w:rsidR="003C591C" w:rsidRPr="003C591C" w:rsidRDefault="003C591C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</w:t>
            </w:r>
          </w:p>
        </w:tc>
        <w:tc>
          <w:tcPr>
            <w:tcW w:w="0" w:type="auto"/>
            <w:hideMark/>
          </w:tcPr>
          <w:p w14:paraId="3B16D5C2" w14:textId="12BEA2D1" w:rsidR="003C591C" w:rsidRPr="003C591C" w:rsidRDefault="004308EF" w:rsidP="003C591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91C">
              <w:rPr>
                <w:rFonts w:ascii="Times New Roman" w:hAnsi="Times New Roman" w:cs="Times New Roman"/>
                <w:sz w:val="24"/>
                <w:szCs w:val="24"/>
              </w:rPr>
              <w:t>200 sheets (14m x 8m each) Total: 22,400 m²</w:t>
            </w:r>
          </w:p>
        </w:tc>
      </w:tr>
    </w:tbl>
    <w:p w14:paraId="7794DBA6" w14:textId="77777777" w:rsidR="000869B7" w:rsidRDefault="000869B7" w:rsidP="003C591C">
      <w:pPr>
        <w:rPr>
          <w:rFonts w:ascii="Times New Roman" w:hAnsi="Times New Roman" w:cs="Times New Roman"/>
          <w:sz w:val="24"/>
          <w:szCs w:val="24"/>
        </w:rPr>
      </w:pPr>
    </w:p>
    <w:p w14:paraId="43F40A1B" w14:textId="77777777" w:rsidR="006034A7" w:rsidRDefault="00F053B6" w:rsidP="00F053B6">
      <w:pPr>
        <w:rPr>
          <w:rFonts w:ascii="Times New Roman" w:hAnsi="Times New Roman" w:cs="Times New Roman"/>
          <w:sz w:val="24"/>
          <w:szCs w:val="24"/>
        </w:rPr>
      </w:pPr>
      <w:r w:rsidRPr="006034A7">
        <w:rPr>
          <w:rFonts w:ascii="Times New Roman" w:hAnsi="Times New Roman" w:cs="Times New Roman"/>
          <w:b/>
          <w:bCs/>
          <w:sz w:val="24"/>
          <w:szCs w:val="24"/>
        </w:rPr>
        <w:t>Submission deadline:</w:t>
      </w:r>
      <w:r w:rsidRPr="00F053B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6CE6F1" w14:textId="7BA88D72" w:rsidR="00F053B6" w:rsidRPr="006034A7" w:rsidRDefault="00F053B6" w:rsidP="00F053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34A7">
        <w:rPr>
          <w:rFonts w:ascii="Times New Roman" w:hAnsi="Times New Roman" w:cs="Times New Roman"/>
          <w:b/>
          <w:bCs/>
          <w:sz w:val="24"/>
          <w:szCs w:val="24"/>
        </w:rPr>
        <w:t xml:space="preserve">All proposals must be submitted no later than </w:t>
      </w:r>
      <w:r w:rsidR="006034A7" w:rsidRPr="006034A7">
        <w:rPr>
          <w:rFonts w:ascii="Times New Roman" w:hAnsi="Times New Roman" w:cs="Times New Roman"/>
          <w:b/>
          <w:bCs/>
          <w:sz w:val="24"/>
          <w:szCs w:val="24"/>
        </w:rPr>
        <w:t xml:space="preserve">November </w:t>
      </w:r>
      <w:commentRangeStart w:id="43"/>
      <w:ins w:id="44" w:author="Mohamed Sillah" w:date="2025-10-30T09:57:00Z" w16du:dateUtc="2025-10-30T06:57:00Z">
        <w:r w:rsidR="00454AC1">
          <w:rPr>
            <w:rFonts w:ascii="Times New Roman" w:hAnsi="Times New Roman" w:cs="Times New Roman"/>
            <w:b/>
            <w:bCs/>
            <w:sz w:val="24"/>
            <w:szCs w:val="24"/>
          </w:rPr>
          <w:t>13</w:t>
        </w:r>
        <w:commentRangeEnd w:id="43"/>
        <w:r w:rsidR="00454AC1">
          <w:rPr>
            <w:rStyle w:val="CommentReference"/>
          </w:rPr>
          <w:commentReference w:id="43"/>
        </w:r>
      </w:ins>
      <w:del w:id="45" w:author="Mohamed Sillah" w:date="2025-10-30T09:57:00Z" w16du:dateUtc="2025-10-30T06:57:00Z">
        <w:r w:rsidR="006034A7" w:rsidRPr="006034A7" w:rsidDel="00454AC1">
          <w:rPr>
            <w:rFonts w:ascii="Times New Roman" w:hAnsi="Times New Roman" w:cs="Times New Roman"/>
            <w:b/>
            <w:bCs/>
            <w:sz w:val="24"/>
            <w:szCs w:val="24"/>
          </w:rPr>
          <w:delText>5</w:delText>
        </w:r>
      </w:del>
      <w:r w:rsidR="006034A7" w:rsidRPr="006034A7">
        <w:rPr>
          <w:rFonts w:ascii="Times New Roman" w:hAnsi="Times New Roman" w:cs="Times New Roman"/>
          <w:b/>
          <w:bCs/>
          <w:sz w:val="24"/>
          <w:szCs w:val="24"/>
        </w:rPr>
        <w:t>, 2025,</w:t>
      </w:r>
      <w:r w:rsidRPr="006034A7">
        <w:rPr>
          <w:rFonts w:ascii="Times New Roman" w:hAnsi="Times New Roman" w:cs="Times New Roman"/>
          <w:b/>
          <w:bCs/>
          <w:sz w:val="24"/>
          <w:szCs w:val="24"/>
        </w:rPr>
        <w:t xml:space="preserve"> at 4:00 </w:t>
      </w:r>
      <w:r w:rsidR="006034A7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6034A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034A7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6034A7">
        <w:rPr>
          <w:rFonts w:ascii="Times New Roman" w:hAnsi="Times New Roman" w:cs="Times New Roman"/>
          <w:b/>
          <w:bCs/>
          <w:sz w:val="24"/>
          <w:szCs w:val="24"/>
        </w:rPr>
        <w:t xml:space="preserve">. via email to </w:t>
      </w:r>
      <w:ins w:id="46" w:author="Mohamed Sillah" w:date="2025-10-30T09:42:00Z" w16du:dateUtc="2025-10-30T06:42:00Z">
        <w:r w:rsidR="00960E5B">
          <w:rPr>
            <w:rFonts w:ascii="Times New Roman" w:hAnsi="Times New Roman" w:cs="Times New Roman"/>
            <w:b/>
            <w:bCs/>
            <w:sz w:val="24"/>
            <w:szCs w:val="24"/>
          </w:rPr>
          <w:fldChar w:fldCharType="begin"/>
        </w:r>
        <w:r w:rsidR="00960E5B">
          <w:rPr>
            <w:rFonts w:ascii="Times New Roman" w:hAnsi="Times New Roman" w:cs="Times New Roman"/>
            <w:b/>
            <w:bCs/>
            <w:sz w:val="24"/>
            <w:szCs w:val="24"/>
          </w:rPr>
          <w:instrText>HYPERLINK "mailto:</w:instrText>
        </w:r>
      </w:ins>
      <w:r w:rsidR="00960E5B" w:rsidRPr="006034A7">
        <w:rPr>
          <w:rFonts w:ascii="Times New Roman" w:hAnsi="Times New Roman" w:cs="Times New Roman"/>
          <w:b/>
          <w:bCs/>
          <w:sz w:val="24"/>
          <w:szCs w:val="24"/>
        </w:rPr>
        <w:instrText>admin.somaliland@actionaid.org</w:instrText>
      </w:r>
      <w:ins w:id="47" w:author="Mohamed Sillah" w:date="2025-10-30T09:42:00Z" w16du:dateUtc="2025-10-30T06:42:00Z">
        <w:r w:rsidR="00960E5B">
          <w:rPr>
            <w:rFonts w:ascii="Times New Roman" w:hAnsi="Times New Roman" w:cs="Times New Roman"/>
            <w:b/>
            <w:bCs/>
            <w:sz w:val="24"/>
            <w:szCs w:val="24"/>
          </w:rPr>
          <w:instrText>"</w:instrText>
        </w:r>
        <w:r w:rsidR="00960E5B">
          <w:rPr>
            <w:rFonts w:ascii="Times New Roman" w:hAnsi="Times New Roman" w:cs="Times New Roman"/>
            <w:b/>
            <w:bCs/>
            <w:sz w:val="24"/>
            <w:szCs w:val="24"/>
          </w:rPr>
        </w:r>
        <w:r w:rsidR="00960E5B">
          <w:rPr>
            <w:rFonts w:ascii="Times New Roman" w:hAnsi="Times New Roman" w:cs="Times New Roman"/>
            <w:b/>
            <w:bCs/>
            <w:sz w:val="24"/>
            <w:szCs w:val="24"/>
          </w:rPr>
          <w:fldChar w:fldCharType="separate"/>
        </w:r>
      </w:ins>
      <w:r w:rsidR="00960E5B" w:rsidRPr="00E36DCD">
        <w:rPr>
          <w:rStyle w:val="Hyperlink"/>
          <w:rFonts w:ascii="Times New Roman" w:hAnsi="Times New Roman" w:cs="Times New Roman"/>
          <w:b/>
          <w:bCs/>
          <w:sz w:val="24"/>
          <w:szCs w:val="24"/>
        </w:rPr>
        <w:t>admin.somaliland@actionaid.org</w:t>
      </w:r>
      <w:ins w:id="48" w:author="Mohamed Sillah" w:date="2025-10-30T09:42:00Z" w16du:dateUtc="2025-10-30T06:42:00Z">
        <w:r w:rsidR="00960E5B">
          <w:rPr>
            <w:rFonts w:ascii="Times New Roman" w:hAnsi="Times New Roman" w:cs="Times New Roman"/>
            <w:b/>
            <w:bCs/>
            <w:sz w:val="24"/>
            <w:szCs w:val="24"/>
          </w:rPr>
          <w:fldChar w:fldCharType="end"/>
        </w:r>
        <w:r w:rsidR="00960E5B">
          <w:rPr>
            <w:rFonts w:ascii="Times New Roman" w:hAnsi="Times New Roman" w:cs="Times New Roman"/>
            <w:b/>
            <w:bCs/>
            <w:sz w:val="24"/>
            <w:szCs w:val="24"/>
          </w:rPr>
          <w:t xml:space="preserve"> </w:t>
        </w:r>
      </w:ins>
      <w:del w:id="49" w:author="Mohamed Sillah" w:date="2025-10-30T09:42:00Z" w16du:dateUtc="2025-10-30T06:42:00Z">
        <w:r w:rsidRPr="006034A7" w:rsidDel="00960E5B">
          <w:rPr>
            <w:rFonts w:ascii="Times New Roman" w:hAnsi="Times New Roman" w:cs="Times New Roman"/>
            <w:b/>
            <w:bCs/>
            <w:sz w:val="24"/>
            <w:szCs w:val="24"/>
          </w:rPr>
          <w:delText>.</w:delText>
        </w:r>
      </w:del>
      <w:r w:rsidRPr="006034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034A7" w:rsidRPr="006034A7">
        <w:rPr>
          <w:rFonts w:ascii="Times New Roman" w:hAnsi="Times New Roman" w:cs="Times New Roman"/>
          <w:b/>
          <w:bCs/>
          <w:sz w:val="24"/>
          <w:szCs w:val="24"/>
        </w:rPr>
        <w:t xml:space="preserve">Submissions </w:t>
      </w:r>
      <w:r w:rsidR="006034A7">
        <w:rPr>
          <w:rFonts w:ascii="Times New Roman" w:hAnsi="Times New Roman" w:cs="Times New Roman"/>
          <w:b/>
          <w:bCs/>
          <w:sz w:val="24"/>
          <w:szCs w:val="24"/>
        </w:rPr>
        <w:t>received</w:t>
      </w:r>
      <w:r w:rsidRPr="006034A7">
        <w:rPr>
          <w:rFonts w:ascii="Times New Roman" w:hAnsi="Times New Roman" w:cs="Times New Roman"/>
          <w:b/>
          <w:bCs/>
          <w:sz w:val="24"/>
          <w:szCs w:val="24"/>
        </w:rPr>
        <w:t xml:space="preserve"> after the deadline will not be considered.</w:t>
      </w:r>
    </w:p>
    <w:p w14:paraId="7BE483AA" w14:textId="4D382EAD" w:rsidR="00F053B6" w:rsidRPr="006034A7" w:rsidRDefault="006034A7" w:rsidP="00F053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34A7">
        <w:rPr>
          <w:rFonts w:ascii="Times New Roman" w:hAnsi="Times New Roman" w:cs="Times New Roman"/>
          <w:b/>
          <w:bCs/>
          <w:sz w:val="24"/>
          <w:szCs w:val="24"/>
        </w:rPr>
        <w:t>9.0</w:t>
      </w:r>
      <w:r w:rsidR="00F053B6" w:rsidRPr="006034A7">
        <w:rPr>
          <w:rFonts w:ascii="Times New Roman" w:hAnsi="Times New Roman" w:cs="Times New Roman"/>
          <w:b/>
          <w:bCs/>
          <w:sz w:val="24"/>
          <w:szCs w:val="24"/>
        </w:rPr>
        <w:t>. Disclaimer</w:t>
      </w:r>
    </w:p>
    <w:p w14:paraId="089C01FA" w14:textId="75B1AD5D" w:rsidR="00F053B6" w:rsidRPr="00F053B6" w:rsidDel="00960E5B" w:rsidRDefault="00F053B6" w:rsidP="00F053B6">
      <w:pPr>
        <w:rPr>
          <w:del w:id="50" w:author="Mohamed Sillah" w:date="2025-10-30T09:42:00Z" w16du:dateUtc="2025-10-30T06:42:00Z"/>
          <w:rFonts w:ascii="Times New Roman" w:hAnsi="Times New Roman" w:cs="Times New Roman"/>
          <w:sz w:val="24"/>
          <w:szCs w:val="24"/>
        </w:rPr>
      </w:pPr>
      <w:r w:rsidRPr="00F053B6">
        <w:rPr>
          <w:rFonts w:ascii="Times New Roman" w:hAnsi="Times New Roman" w:cs="Times New Roman"/>
          <w:sz w:val="24"/>
          <w:szCs w:val="24"/>
        </w:rPr>
        <w:t xml:space="preserve">ActionAid International Somaliland reserves the right to amend the terms, reject </w:t>
      </w:r>
    </w:p>
    <w:p w14:paraId="52B9EBC6" w14:textId="366EAE76" w:rsidR="00F053B6" w:rsidRPr="003C591C" w:rsidRDefault="00F053B6" w:rsidP="00F053B6">
      <w:pPr>
        <w:rPr>
          <w:rFonts w:ascii="Times New Roman" w:hAnsi="Times New Roman" w:cs="Times New Roman"/>
          <w:sz w:val="24"/>
          <w:szCs w:val="24"/>
        </w:rPr>
      </w:pPr>
      <w:r w:rsidRPr="00F053B6">
        <w:rPr>
          <w:rFonts w:ascii="Times New Roman" w:hAnsi="Times New Roman" w:cs="Times New Roman"/>
          <w:sz w:val="24"/>
          <w:szCs w:val="24"/>
        </w:rPr>
        <w:t>any or all bids, or cancel the procurement process without prior notic</w:t>
      </w:r>
      <w:r w:rsidR="006034A7">
        <w:rPr>
          <w:rFonts w:ascii="Times New Roman" w:hAnsi="Times New Roman" w:cs="Times New Roman"/>
          <w:sz w:val="24"/>
          <w:szCs w:val="24"/>
        </w:rPr>
        <w:t>e</w:t>
      </w:r>
    </w:p>
    <w:sectPr w:rsidR="00F053B6" w:rsidRPr="003C591C" w:rsidSect="004308EF">
      <w:headerReference w:type="default" r:id="rId12"/>
      <w:footerReference w:type="default" r:id="rId13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3" w:author="Mohamed Sillah" w:date="2025-10-30T09:46:00Z" w:initials="MS">
    <w:p w14:paraId="6AB111C3" w14:textId="77777777" w:rsidR="00AF797B" w:rsidRDefault="00AF797B" w:rsidP="00AF797B">
      <w:pPr>
        <w:pStyle w:val="CommentText"/>
      </w:pPr>
      <w:r>
        <w:rPr>
          <w:rStyle w:val="CommentReference"/>
        </w:rPr>
        <w:annotationRef/>
      </w:r>
      <w:r>
        <w:t xml:space="preserve">Not sure we need this on the advert- we can delete </w:t>
      </w:r>
    </w:p>
  </w:comment>
  <w:comment w:id="31" w:author="Mohamed Sillah" w:date="2025-10-30T09:52:00Z" w:initials="MS">
    <w:p w14:paraId="7F08C40F" w14:textId="77777777" w:rsidR="00AF797B" w:rsidRDefault="00AF797B" w:rsidP="00AF797B">
      <w:pPr>
        <w:pStyle w:val="CommentText"/>
      </w:pPr>
      <w:r>
        <w:rPr>
          <w:rStyle w:val="CommentReference"/>
        </w:rPr>
        <w:annotationRef/>
      </w:r>
      <w:r>
        <w:t xml:space="preserve">We can delete this section as its already implied under delivery  and logistics </w:t>
      </w:r>
    </w:p>
  </w:comment>
  <w:comment w:id="43" w:author="Mohamed Sillah" w:date="2025-10-30T09:57:00Z" w:initials="MS">
    <w:p w14:paraId="033A6CA7" w14:textId="77777777" w:rsidR="00454AC1" w:rsidRDefault="00454AC1" w:rsidP="00454AC1">
      <w:pPr>
        <w:pStyle w:val="CommentText"/>
      </w:pPr>
      <w:r>
        <w:rPr>
          <w:rStyle w:val="CommentReference"/>
        </w:rPr>
        <w:annotationRef/>
      </w:r>
      <w:r>
        <w:t>I suggest we send this out for 2 weeks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AB111C3" w15:done="0"/>
  <w15:commentEx w15:paraId="7F08C40F" w15:done="0"/>
  <w15:commentEx w15:paraId="033A6CA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D4A7778" w16cex:dateUtc="2025-10-30T06:46:00Z"/>
  <w16cex:commentExtensible w16cex:durableId="57D9F592" w16cex:dateUtc="2025-10-30T06:52:00Z"/>
  <w16cex:commentExtensible w16cex:durableId="2AFF2E53" w16cex:dateUtc="2025-10-30T06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AB111C3" w16cid:durableId="7D4A7778"/>
  <w16cid:commentId w16cid:paraId="7F08C40F" w16cid:durableId="57D9F592"/>
  <w16cid:commentId w16cid:paraId="033A6CA7" w16cid:durableId="2AFF2E5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A605D" w14:textId="77777777" w:rsidR="0079561F" w:rsidRDefault="0079561F" w:rsidP="009C7743">
      <w:pPr>
        <w:spacing w:after="0" w:line="240" w:lineRule="auto"/>
      </w:pPr>
      <w:r>
        <w:separator/>
      </w:r>
    </w:p>
  </w:endnote>
  <w:endnote w:type="continuationSeparator" w:id="0">
    <w:p w14:paraId="24CCEC67" w14:textId="77777777" w:rsidR="0079561F" w:rsidRDefault="0079561F" w:rsidP="009C7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C2E64" w14:textId="77777777" w:rsidR="00A729DC" w:rsidRDefault="00A729DC">
    <w:pPr>
      <w:pStyle w:val="Footer"/>
      <w:jc w:val="right"/>
    </w:pPr>
    <w:r>
      <w:rPr>
        <w:color w:val="4F81BD" w:themeColor="accent1"/>
        <w:sz w:val="20"/>
        <w:szCs w:val="20"/>
      </w:rPr>
      <w:t xml:space="preserve">pg. </w:t>
    </w:r>
    <w:r>
      <w:rPr>
        <w:color w:val="4F81BD" w:themeColor="accent1"/>
        <w:sz w:val="20"/>
        <w:szCs w:val="20"/>
      </w:rPr>
      <w:fldChar w:fldCharType="begin"/>
    </w:r>
    <w:r>
      <w:rPr>
        <w:color w:val="4F81BD" w:themeColor="accent1"/>
        <w:sz w:val="20"/>
        <w:szCs w:val="20"/>
      </w:rPr>
      <w:instrText xml:space="preserve"> PAGE  \* Arabic </w:instrText>
    </w:r>
    <w:r>
      <w:rPr>
        <w:color w:val="4F81BD" w:themeColor="accent1"/>
        <w:sz w:val="20"/>
        <w:szCs w:val="20"/>
      </w:rPr>
      <w:fldChar w:fldCharType="separate"/>
    </w:r>
    <w:r>
      <w:rPr>
        <w:noProof/>
        <w:color w:val="4F81BD" w:themeColor="accent1"/>
        <w:sz w:val="20"/>
        <w:szCs w:val="20"/>
      </w:rPr>
      <w:t>1</w:t>
    </w:r>
    <w:r>
      <w:rPr>
        <w:color w:val="4F81BD" w:themeColor="accent1"/>
        <w:sz w:val="20"/>
        <w:szCs w:val="20"/>
      </w:rPr>
      <w:fldChar w:fldCharType="end"/>
    </w:r>
  </w:p>
  <w:p w14:paraId="7720B4F9" w14:textId="51DBCD9F" w:rsidR="00EF0997" w:rsidRDefault="00EF09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D16C5" w14:textId="77777777" w:rsidR="0079561F" w:rsidRDefault="0079561F" w:rsidP="009C7743">
      <w:pPr>
        <w:spacing w:after="0" w:line="240" w:lineRule="auto"/>
      </w:pPr>
      <w:r>
        <w:separator/>
      </w:r>
    </w:p>
  </w:footnote>
  <w:footnote w:type="continuationSeparator" w:id="0">
    <w:p w14:paraId="6049A25F" w14:textId="77777777" w:rsidR="0079561F" w:rsidRDefault="0079561F" w:rsidP="009C77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9A6AC" w14:textId="7D40AEDC" w:rsidR="009C7743" w:rsidRDefault="009C7743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8A74E3C" wp14:editId="250C4A07">
          <wp:simplePos x="0" y="0"/>
          <wp:positionH relativeFrom="column">
            <wp:posOffset>5114925</wp:posOffset>
          </wp:positionH>
          <wp:positionV relativeFrom="paragraph">
            <wp:posOffset>-295275</wp:posOffset>
          </wp:positionV>
          <wp:extent cx="1714500" cy="360045"/>
          <wp:effectExtent l="0" t="0" r="0" b="1905"/>
          <wp:wrapSquare wrapText="bothSides"/>
          <wp:docPr id="307670970" name="Picture 1" descr="A red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70970" name="Picture 1" descr="A red and white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4B7268"/>
    <w:multiLevelType w:val="hybridMultilevel"/>
    <w:tmpl w:val="7EA2B2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7FA2B2E"/>
    <w:multiLevelType w:val="multilevel"/>
    <w:tmpl w:val="8D0C9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723429F"/>
    <w:multiLevelType w:val="multilevel"/>
    <w:tmpl w:val="25300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F5217B"/>
    <w:multiLevelType w:val="multilevel"/>
    <w:tmpl w:val="6A30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D7152AF"/>
    <w:multiLevelType w:val="multilevel"/>
    <w:tmpl w:val="74F44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F1F488F"/>
    <w:multiLevelType w:val="multilevel"/>
    <w:tmpl w:val="ABE28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B00C60"/>
    <w:multiLevelType w:val="hybridMultilevel"/>
    <w:tmpl w:val="E10C4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9A32CF"/>
    <w:multiLevelType w:val="multilevel"/>
    <w:tmpl w:val="BBA08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E850BC"/>
    <w:multiLevelType w:val="hybridMultilevel"/>
    <w:tmpl w:val="547695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1600D8"/>
    <w:multiLevelType w:val="hybridMultilevel"/>
    <w:tmpl w:val="1E40F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8017B9"/>
    <w:multiLevelType w:val="multilevel"/>
    <w:tmpl w:val="8384F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9976DDF"/>
    <w:multiLevelType w:val="hybridMultilevel"/>
    <w:tmpl w:val="99DAE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625484"/>
    <w:multiLevelType w:val="multilevel"/>
    <w:tmpl w:val="2E8C1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31233">
    <w:abstractNumId w:val="8"/>
  </w:num>
  <w:num w:numId="2" w16cid:durableId="417792220">
    <w:abstractNumId w:val="6"/>
  </w:num>
  <w:num w:numId="3" w16cid:durableId="1260211556">
    <w:abstractNumId w:val="5"/>
  </w:num>
  <w:num w:numId="4" w16cid:durableId="1637448541">
    <w:abstractNumId w:val="4"/>
  </w:num>
  <w:num w:numId="5" w16cid:durableId="1156723419">
    <w:abstractNumId w:val="7"/>
  </w:num>
  <w:num w:numId="6" w16cid:durableId="456536082">
    <w:abstractNumId w:val="3"/>
  </w:num>
  <w:num w:numId="7" w16cid:durableId="1650204572">
    <w:abstractNumId w:val="2"/>
  </w:num>
  <w:num w:numId="8" w16cid:durableId="1438212770">
    <w:abstractNumId w:val="1"/>
  </w:num>
  <w:num w:numId="9" w16cid:durableId="506213226">
    <w:abstractNumId w:val="0"/>
  </w:num>
  <w:num w:numId="10" w16cid:durableId="1590698992">
    <w:abstractNumId w:val="18"/>
  </w:num>
  <w:num w:numId="11" w16cid:durableId="780877978">
    <w:abstractNumId w:val="9"/>
  </w:num>
  <w:num w:numId="12" w16cid:durableId="1482112623">
    <w:abstractNumId w:val="16"/>
  </w:num>
  <w:num w:numId="13" w16cid:durableId="665471924">
    <w:abstractNumId w:val="21"/>
  </w:num>
  <w:num w:numId="14" w16cid:durableId="588080778">
    <w:abstractNumId w:val="10"/>
  </w:num>
  <w:num w:numId="15" w16cid:durableId="984161856">
    <w:abstractNumId w:val="17"/>
  </w:num>
  <w:num w:numId="16" w16cid:durableId="314339912">
    <w:abstractNumId w:val="20"/>
  </w:num>
  <w:num w:numId="17" w16cid:durableId="37314755">
    <w:abstractNumId w:val="15"/>
  </w:num>
  <w:num w:numId="18" w16cid:durableId="1642078824">
    <w:abstractNumId w:val="11"/>
  </w:num>
  <w:num w:numId="19" w16cid:durableId="929236486">
    <w:abstractNumId w:val="19"/>
  </w:num>
  <w:num w:numId="20" w16cid:durableId="454325063">
    <w:abstractNumId w:val="14"/>
  </w:num>
  <w:num w:numId="21" w16cid:durableId="104931871">
    <w:abstractNumId w:val="13"/>
  </w:num>
  <w:num w:numId="22" w16cid:durableId="685056605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ohamed Sillah">
    <w15:presenceInfo w15:providerId="AD" w15:userId="S::Mohamed.Sillah@actionaid.org::16b894d3-e107-452f-a849-3ce61670117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3D3A"/>
    <w:rsid w:val="000171AA"/>
    <w:rsid w:val="00030D36"/>
    <w:rsid w:val="00034616"/>
    <w:rsid w:val="00034F69"/>
    <w:rsid w:val="0006063C"/>
    <w:rsid w:val="000854AE"/>
    <w:rsid w:val="000869B7"/>
    <w:rsid w:val="00092B12"/>
    <w:rsid w:val="000A0679"/>
    <w:rsid w:val="000C3677"/>
    <w:rsid w:val="000F73D8"/>
    <w:rsid w:val="0015074B"/>
    <w:rsid w:val="00170D6C"/>
    <w:rsid w:val="001B1808"/>
    <w:rsid w:val="001D48AF"/>
    <w:rsid w:val="001F025A"/>
    <w:rsid w:val="0021606D"/>
    <w:rsid w:val="00237265"/>
    <w:rsid w:val="00241F55"/>
    <w:rsid w:val="002439DF"/>
    <w:rsid w:val="0029639D"/>
    <w:rsid w:val="002F3D1D"/>
    <w:rsid w:val="00307ABC"/>
    <w:rsid w:val="00324C10"/>
    <w:rsid w:val="00326F90"/>
    <w:rsid w:val="003466D7"/>
    <w:rsid w:val="00361BCF"/>
    <w:rsid w:val="00385E1E"/>
    <w:rsid w:val="003C591C"/>
    <w:rsid w:val="003D26B2"/>
    <w:rsid w:val="004308EF"/>
    <w:rsid w:val="00433A0C"/>
    <w:rsid w:val="00454AC1"/>
    <w:rsid w:val="00496EA4"/>
    <w:rsid w:val="004B22B6"/>
    <w:rsid w:val="004B5105"/>
    <w:rsid w:val="004C6E15"/>
    <w:rsid w:val="004F0E6A"/>
    <w:rsid w:val="004F2EEF"/>
    <w:rsid w:val="00512AF1"/>
    <w:rsid w:val="00534B72"/>
    <w:rsid w:val="0054075C"/>
    <w:rsid w:val="0055059D"/>
    <w:rsid w:val="0055342F"/>
    <w:rsid w:val="00582D69"/>
    <w:rsid w:val="005C45E0"/>
    <w:rsid w:val="006034A7"/>
    <w:rsid w:val="00604341"/>
    <w:rsid w:val="0063728E"/>
    <w:rsid w:val="00642FBC"/>
    <w:rsid w:val="00665EA3"/>
    <w:rsid w:val="0067799D"/>
    <w:rsid w:val="006A0017"/>
    <w:rsid w:val="006A1899"/>
    <w:rsid w:val="006C02FF"/>
    <w:rsid w:val="00755884"/>
    <w:rsid w:val="0079561F"/>
    <w:rsid w:val="007B2C29"/>
    <w:rsid w:val="007D72C1"/>
    <w:rsid w:val="007E53DE"/>
    <w:rsid w:val="007E5CDF"/>
    <w:rsid w:val="00806E43"/>
    <w:rsid w:val="00810302"/>
    <w:rsid w:val="00826222"/>
    <w:rsid w:val="008407A2"/>
    <w:rsid w:val="008635ED"/>
    <w:rsid w:val="0086766F"/>
    <w:rsid w:val="00894D89"/>
    <w:rsid w:val="00897DA0"/>
    <w:rsid w:val="008E716E"/>
    <w:rsid w:val="00900DE3"/>
    <w:rsid w:val="00904E7B"/>
    <w:rsid w:val="00917C2E"/>
    <w:rsid w:val="00922A75"/>
    <w:rsid w:val="00927EE5"/>
    <w:rsid w:val="009308CB"/>
    <w:rsid w:val="00931AAD"/>
    <w:rsid w:val="00941D05"/>
    <w:rsid w:val="00956EE3"/>
    <w:rsid w:val="00960E5B"/>
    <w:rsid w:val="009B674C"/>
    <w:rsid w:val="009C35C8"/>
    <w:rsid w:val="009C7743"/>
    <w:rsid w:val="009D0866"/>
    <w:rsid w:val="009D6517"/>
    <w:rsid w:val="00A143ED"/>
    <w:rsid w:val="00A22D55"/>
    <w:rsid w:val="00A729DC"/>
    <w:rsid w:val="00A80CB1"/>
    <w:rsid w:val="00A90A9C"/>
    <w:rsid w:val="00AA0BC8"/>
    <w:rsid w:val="00AA1D8D"/>
    <w:rsid w:val="00AA20EA"/>
    <w:rsid w:val="00AD0620"/>
    <w:rsid w:val="00AF797B"/>
    <w:rsid w:val="00B00330"/>
    <w:rsid w:val="00B0570A"/>
    <w:rsid w:val="00B304E6"/>
    <w:rsid w:val="00B30A52"/>
    <w:rsid w:val="00B45ED0"/>
    <w:rsid w:val="00B47730"/>
    <w:rsid w:val="00B873BB"/>
    <w:rsid w:val="00BB2939"/>
    <w:rsid w:val="00BE1FD9"/>
    <w:rsid w:val="00C36F1A"/>
    <w:rsid w:val="00C50DB9"/>
    <w:rsid w:val="00C53FF8"/>
    <w:rsid w:val="00C5496D"/>
    <w:rsid w:val="00C9342C"/>
    <w:rsid w:val="00C96012"/>
    <w:rsid w:val="00CB0664"/>
    <w:rsid w:val="00CC1728"/>
    <w:rsid w:val="00CD46A7"/>
    <w:rsid w:val="00D04279"/>
    <w:rsid w:val="00D133E0"/>
    <w:rsid w:val="00D13BD4"/>
    <w:rsid w:val="00D27302"/>
    <w:rsid w:val="00D44D85"/>
    <w:rsid w:val="00D760B3"/>
    <w:rsid w:val="00DC7D7A"/>
    <w:rsid w:val="00DE13AB"/>
    <w:rsid w:val="00E87CEA"/>
    <w:rsid w:val="00EF0997"/>
    <w:rsid w:val="00F053B6"/>
    <w:rsid w:val="00F12B1C"/>
    <w:rsid w:val="00F26495"/>
    <w:rsid w:val="00F40953"/>
    <w:rsid w:val="00F52136"/>
    <w:rsid w:val="00F55E39"/>
    <w:rsid w:val="00F66CA2"/>
    <w:rsid w:val="00FC635B"/>
    <w:rsid w:val="00FC693F"/>
    <w:rsid w:val="00FE2617"/>
    <w:rsid w:val="00FE6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97376E9"/>
  <w14:defaultImageDpi w14:val="300"/>
  <w15:docId w15:val="{3140127F-11B8-4BA2-8DEC-51D189121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B0570A"/>
    <w:rPr>
      <w:rFonts w:ascii="Times New Roman" w:hAnsi="Times New Roman" w:cs="Times New Roman"/>
      <w:sz w:val="24"/>
      <w:szCs w:val="24"/>
    </w:rPr>
  </w:style>
  <w:style w:type="character" w:customStyle="1" w:styleId="export-sheets-button">
    <w:name w:val="export-sheets-button"/>
    <w:basedOn w:val="DefaultParagraphFont"/>
    <w:rsid w:val="00CD46A7"/>
  </w:style>
  <w:style w:type="character" w:customStyle="1" w:styleId="citation-36">
    <w:name w:val="citation-36"/>
    <w:basedOn w:val="DefaultParagraphFont"/>
    <w:rsid w:val="00CD46A7"/>
  </w:style>
  <w:style w:type="table" w:styleId="GridTable5Dark-Accent6">
    <w:name w:val="Grid Table 5 Dark Accent 6"/>
    <w:basedOn w:val="TableNormal"/>
    <w:uiPriority w:val="50"/>
    <w:rsid w:val="00CD46A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paragraph" w:customStyle="1" w:styleId="ds-markdown-paragraph">
    <w:name w:val="ds-markdown-paragraph"/>
    <w:basedOn w:val="Normal"/>
    <w:rsid w:val="00324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PlainTable1">
    <w:name w:val="Plain Table 1"/>
    <w:basedOn w:val="TableNormal"/>
    <w:uiPriority w:val="99"/>
    <w:rsid w:val="000869B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Revision">
    <w:name w:val="Revision"/>
    <w:hidden/>
    <w:uiPriority w:val="99"/>
    <w:semiHidden/>
    <w:rsid w:val="008635E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60E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60E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60E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0E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0E5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60E5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0E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875</Words>
  <Characters>5178</Characters>
  <Application>Microsoft Office Word</Application>
  <DocSecurity>0</DocSecurity>
  <Lines>172</Lines>
  <Paragraphs>137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5916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Mohamed Sillah</cp:lastModifiedBy>
  <cp:revision>2</cp:revision>
  <cp:lastPrinted>2025-10-19T07:04:00Z</cp:lastPrinted>
  <dcterms:created xsi:type="dcterms:W3CDTF">2025-10-30T07:02:00Z</dcterms:created>
  <dcterms:modified xsi:type="dcterms:W3CDTF">2025-10-30T07:02:00Z</dcterms:modified>
  <cp:category/>
</cp:coreProperties>
</file>